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42DDE0" w14:textId="18822DF5" w:rsidR="0080629D" w:rsidRDefault="0080629D" w:rsidP="00B36B0E">
      <w:pPr>
        <w:ind w:left="993" w:hanging="993"/>
        <w:jc w:val="both"/>
        <w:rPr>
          <w:ins w:id="0" w:author="作者"/>
          <w:i/>
          <w:iCs/>
        </w:rPr>
      </w:pPr>
      <w:bookmarkStart w:id="1" w:name="_Hlk515376804"/>
      <w:bookmarkStart w:id="2" w:name="_GoBack"/>
      <w:bookmarkEnd w:id="2"/>
    </w:p>
    <w:p w14:paraId="0B49EE98" w14:textId="77777777" w:rsidR="005C3EF0" w:rsidRPr="00F57053" w:rsidRDefault="005C3EF0" w:rsidP="00B36B0E">
      <w:pPr>
        <w:ind w:left="993" w:hanging="993"/>
        <w:jc w:val="both"/>
        <w:rPr>
          <w:i/>
          <w:iCs/>
        </w:rPr>
      </w:pPr>
    </w:p>
    <w:p w14:paraId="4FBA78A2" w14:textId="77777777" w:rsidR="0034458C" w:rsidRPr="00F57053" w:rsidRDefault="0034458C" w:rsidP="00836160">
      <w:pPr>
        <w:spacing w:line="276" w:lineRule="auto"/>
        <w:jc w:val="center"/>
        <w:rPr>
          <w:sz w:val="72"/>
          <w:szCs w:val="72"/>
        </w:rPr>
      </w:pPr>
      <w:bookmarkStart w:id="3" w:name="_Toc58677506"/>
      <w:bookmarkStart w:id="4" w:name="_Toc56094718"/>
      <w:bookmarkStart w:id="5" w:name="_Toc56874623"/>
    </w:p>
    <w:p w14:paraId="4872384E" w14:textId="77777777" w:rsidR="0034458C" w:rsidRPr="00F57053" w:rsidRDefault="0034458C" w:rsidP="00836160">
      <w:pPr>
        <w:spacing w:line="276" w:lineRule="auto"/>
        <w:jc w:val="center"/>
        <w:rPr>
          <w:sz w:val="72"/>
          <w:szCs w:val="72"/>
        </w:rPr>
      </w:pPr>
    </w:p>
    <w:p w14:paraId="1665742B" w14:textId="274557F3" w:rsidR="0034458C" w:rsidRPr="00F57053" w:rsidRDefault="00550FC8" w:rsidP="00836160">
      <w:pPr>
        <w:spacing w:line="276" w:lineRule="auto"/>
        <w:jc w:val="center"/>
        <w:rPr>
          <w:sz w:val="72"/>
          <w:szCs w:val="72"/>
        </w:rPr>
      </w:pPr>
      <w:r>
        <w:rPr>
          <w:sz w:val="72"/>
          <w:szCs w:val="72"/>
        </w:rPr>
        <w:t>Appendix A</w:t>
      </w:r>
    </w:p>
    <w:p w14:paraId="171DF898" w14:textId="0B059C44" w:rsidR="005C366C" w:rsidRPr="00F57053" w:rsidRDefault="00550FC8" w:rsidP="00836160">
      <w:pPr>
        <w:spacing w:line="276" w:lineRule="auto"/>
        <w:jc w:val="center"/>
        <w:rPr>
          <w:sz w:val="72"/>
          <w:szCs w:val="72"/>
        </w:rPr>
      </w:pPr>
      <w:r>
        <w:rPr>
          <w:sz w:val="72"/>
          <w:szCs w:val="72"/>
        </w:rPr>
        <w:t xml:space="preserve">Sample </w:t>
      </w:r>
      <w:r w:rsidR="0049678F" w:rsidRPr="00F57053">
        <w:rPr>
          <w:sz w:val="72"/>
          <w:szCs w:val="72"/>
        </w:rPr>
        <w:t xml:space="preserve">BIM </w:t>
      </w:r>
      <w:r w:rsidR="006E059F" w:rsidRPr="00F57053">
        <w:rPr>
          <w:sz w:val="72"/>
          <w:szCs w:val="72"/>
        </w:rPr>
        <w:t>Execution Plan</w:t>
      </w:r>
      <w:r w:rsidR="0049678F" w:rsidRPr="00F57053">
        <w:rPr>
          <w:sz w:val="72"/>
          <w:szCs w:val="72"/>
        </w:rPr>
        <w:t xml:space="preserve"> </w:t>
      </w:r>
      <w:bookmarkEnd w:id="3"/>
    </w:p>
    <w:bookmarkEnd w:id="4"/>
    <w:bookmarkEnd w:id="5"/>
    <w:p w14:paraId="5DD4B0EB" w14:textId="77777777" w:rsidR="0049678F" w:rsidRPr="00F57053" w:rsidRDefault="0049678F" w:rsidP="00836160">
      <w:pPr>
        <w:overflowPunct/>
        <w:autoSpaceDE/>
        <w:autoSpaceDN/>
        <w:adjustRightInd/>
        <w:spacing w:after="60" w:line="276" w:lineRule="auto"/>
        <w:jc w:val="both"/>
        <w:textAlignment w:val="auto"/>
      </w:pPr>
    </w:p>
    <w:p w14:paraId="03F0414E" w14:textId="38778FCE" w:rsidR="0014269D" w:rsidRPr="00F57053" w:rsidRDefault="0014269D" w:rsidP="00836160">
      <w:pPr>
        <w:overflowPunct/>
        <w:autoSpaceDE/>
        <w:autoSpaceDN/>
        <w:adjustRightInd/>
        <w:spacing w:after="60" w:line="276" w:lineRule="auto"/>
        <w:jc w:val="both"/>
        <w:textAlignment w:val="auto"/>
      </w:pPr>
      <w:r w:rsidRPr="00F57053">
        <w:br w:type="page"/>
      </w:r>
    </w:p>
    <w:p w14:paraId="3F925391" w14:textId="77777777" w:rsidR="0049678F" w:rsidRPr="00F57053" w:rsidRDefault="0049678F" w:rsidP="00687919">
      <w:pPr>
        <w:pStyle w:val="1"/>
        <w:numPr>
          <w:ilvl w:val="0"/>
          <w:numId w:val="8"/>
        </w:numPr>
        <w:spacing w:after="60" w:line="276" w:lineRule="auto"/>
        <w:jc w:val="both"/>
        <w:rPr>
          <w:b w:val="0"/>
          <w:sz w:val="32"/>
          <w:szCs w:val="28"/>
        </w:rPr>
        <w:sectPr w:rsidR="0049678F" w:rsidRPr="00F57053" w:rsidSect="009B666F">
          <w:pgSz w:w="11909" w:h="16834" w:code="9"/>
          <w:pgMar w:top="1440" w:right="1080" w:bottom="1080" w:left="1080" w:header="432" w:footer="432" w:gutter="0"/>
          <w:cols w:space="720"/>
          <w:noEndnote/>
        </w:sectPr>
      </w:pPr>
    </w:p>
    <w:tbl>
      <w:tblPr>
        <w:tblW w:w="9149" w:type="dxa"/>
        <w:tblInd w:w="30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9" w:type="dxa"/>
          <w:right w:w="29" w:type="dxa"/>
        </w:tblCellMar>
        <w:tblLook w:val="0000" w:firstRow="0" w:lastRow="0" w:firstColumn="0" w:lastColumn="0" w:noHBand="0" w:noVBand="0"/>
      </w:tblPr>
      <w:tblGrid>
        <w:gridCol w:w="856"/>
        <w:gridCol w:w="2157"/>
        <w:gridCol w:w="2663"/>
        <w:gridCol w:w="1134"/>
        <w:gridCol w:w="1349"/>
        <w:gridCol w:w="990"/>
      </w:tblGrid>
      <w:tr w:rsidR="000F1BB5" w:rsidRPr="00F57053" w14:paraId="0539C7DA" w14:textId="77777777" w:rsidTr="001208B5">
        <w:trPr>
          <w:cantSplit/>
          <w:trHeight w:val="879"/>
        </w:trPr>
        <w:tc>
          <w:tcPr>
            <w:tcW w:w="9149" w:type="dxa"/>
            <w:gridSpan w:val="6"/>
          </w:tcPr>
          <w:p w14:paraId="7F00AECE" w14:textId="77777777" w:rsidR="000F1BB5" w:rsidRPr="00F57053" w:rsidRDefault="000F1BB5" w:rsidP="001208B5">
            <w:pPr>
              <w:spacing w:after="60" w:line="276" w:lineRule="auto"/>
              <w:ind w:left="390" w:right="389"/>
              <w:jc w:val="both"/>
              <w:rPr>
                <w:color w:val="000000"/>
                <w:sz w:val="28"/>
                <w:szCs w:val="28"/>
              </w:rPr>
            </w:pPr>
            <w:bookmarkStart w:id="6" w:name="_Toc77951793"/>
            <w:bookmarkStart w:id="7" w:name="_Toc78738799"/>
          </w:p>
          <w:p w14:paraId="583F0899" w14:textId="2742B02C" w:rsidR="000F1BB5" w:rsidRPr="00F57053" w:rsidRDefault="000F1BB5" w:rsidP="001208B5">
            <w:pPr>
              <w:spacing w:after="60" w:line="276" w:lineRule="auto"/>
              <w:ind w:right="389"/>
              <w:jc w:val="center"/>
              <w:rPr>
                <w:color w:val="000000"/>
                <w:sz w:val="28"/>
                <w:szCs w:val="28"/>
              </w:rPr>
            </w:pPr>
            <w:r w:rsidRPr="00F57053">
              <w:rPr>
                <w:color w:val="000000"/>
                <w:sz w:val="28"/>
                <w:szCs w:val="28"/>
              </w:rPr>
              <w:t>Version Control History</w:t>
            </w:r>
          </w:p>
        </w:tc>
      </w:tr>
      <w:tr w:rsidR="000F1BB5" w:rsidRPr="00F57053" w14:paraId="335CBA9B" w14:textId="77777777" w:rsidTr="001208B5">
        <w:trPr>
          <w:cantSplit/>
          <w:trHeight w:val="600"/>
        </w:trPr>
        <w:tc>
          <w:tcPr>
            <w:tcW w:w="856" w:type="dxa"/>
            <w:vAlign w:val="center"/>
          </w:tcPr>
          <w:p w14:paraId="14B4A9C0" w14:textId="77777777" w:rsidR="000F1BB5" w:rsidRPr="00F57053" w:rsidRDefault="000F1BB5" w:rsidP="001208B5">
            <w:pPr>
              <w:spacing w:after="60" w:line="276" w:lineRule="auto"/>
              <w:jc w:val="center"/>
              <w:rPr>
                <w:color w:val="000000"/>
                <w:sz w:val="16"/>
              </w:rPr>
            </w:pPr>
            <w:r w:rsidRPr="00F57053">
              <w:rPr>
                <w:color w:val="000000"/>
                <w:sz w:val="16"/>
              </w:rPr>
              <w:t>Change Number</w:t>
            </w:r>
          </w:p>
        </w:tc>
        <w:tc>
          <w:tcPr>
            <w:tcW w:w="2157" w:type="dxa"/>
            <w:vAlign w:val="center"/>
          </w:tcPr>
          <w:p w14:paraId="71E0DD06" w14:textId="77777777" w:rsidR="000F1BB5" w:rsidRPr="00F57053" w:rsidRDefault="000F1BB5" w:rsidP="001208B5">
            <w:pPr>
              <w:spacing w:after="60" w:line="276" w:lineRule="auto"/>
              <w:jc w:val="center"/>
              <w:rPr>
                <w:color w:val="000000"/>
                <w:sz w:val="16"/>
              </w:rPr>
            </w:pPr>
            <w:r w:rsidRPr="00F57053">
              <w:rPr>
                <w:color w:val="000000"/>
                <w:sz w:val="16"/>
              </w:rPr>
              <w:t>Revision Description</w:t>
            </w:r>
          </w:p>
        </w:tc>
        <w:tc>
          <w:tcPr>
            <w:tcW w:w="2663" w:type="dxa"/>
            <w:vAlign w:val="center"/>
          </w:tcPr>
          <w:p w14:paraId="5A8C2ACF" w14:textId="77777777" w:rsidR="000F1BB5" w:rsidRPr="00F57053" w:rsidRDefault="000F1BB5" w:rsidP="001208B5">
            <w:pPr>
              <w:tabs>
                <w:tab w:val="left" w:pos="3373"/>
                <w:tab w:val="right" w:leader="dot" w:pos="9185"/>
              </w:tabs>
              <w:spacing w:after="60" w:line="276" w:lineRule="auto"/>
              <w:jc w:val="center"/>
              <w:rPr>
                <w:color w:val="000000"/>
                <w:sz w:val="16"/>
              </w:rPr>
            </w:pPr>
            <w:r w:rsidRPr="00F57053">
              <w:rPr>
                <w:color w:val="000000"/>
                <w:sz w:val="16"/>
              </w:rPr>
              <w:t>Pages Affected on Respective Version</w:t>
            </w:r>
          </w:p>
        </w:tc>
        <w:tc>
          <w:tcPr>
            <w:tcW w:w="1134" w:type="dxa"/>
            <w:vAlign w:val="center"/>
          </w:tcPr>
          <w:p w14:paraId="4E533C50" w14:textId="77777777" w:rsidR="000F1BB5" w:rsidRPr="00F57053" w:rsidRDefault="000F1BB5" w:rsidP="001208B5">
            <w:pPr>
              <w:tabs>
                <w:tab w:val="left" w:pos="3373"/>
                <w:tab w:val="right" w:leader="dot" w:pos="9185"/>
              </w:tabs>
              <w:spacing w:after="60" w:line="276" w:lineRule="auto"/>
              <w:jc w:val="center"/>
              <w:rPr>
                <w:color w:val="000000"/>
                <w:sz w:val="16"/>
              </w:rPr>
            </w:pPr>
            <w:r w:rsidRPr="00F57053">
              <w:rPr>
                <w:color w:val="000000"/>
                <w:sz w:val="16"/>
              </w:rPr>
              <w:t>Revision / Version Number</w:t>
            </w:r>
          </w:p>
        </w:tc>
        <w:tc>
          <w:tcPr>
            <w:tcW w:w="1349" w:type="dxa"/>
            <w:vAlign w:val="center"/>
          </w:tcPr>
          <w:p w14:paraId="6A3D9F3A" w14:textId="77777777" w:rsidR="000F1BB5" w:rsidRPr="00F57053" w:rsidRDefault="000F1BB5" w:rsidP="001208B5">
            <w:pPr>
              <w:tabs>
                <w:tab w:val="left" w:pos="3373"/>
                <w:tab w:val="right" w:leader="dot" w:pos="9185"/>
              </w:tabs>
              <w:spacing w:after="60" w:line="276" w:lineRule="auto"/>
              <w:jc w:val="center"/>
              <w:rPr>
                <w:color w:val="000000"/>
                <w:sz w:val="16"/>
              </w:rPr>
            </w:pPr>
            <w:r w:rsidRPr="00F57053">
              <w:rPr>
                <w:color w:val="000000"/>
                <w:sz w:val="16"/>
              </w:rPr>
              <w:t>Date</w:t>
            </w:r>
          </w:p>
        </w:tc>
        <w:tc>
          <w:tcPr>
            <w:tcW w:w="990" w:type="dxa"/>
            <w:vAlign w:val="center"/>
          </w:tcPr>
          <w:p w14:paraId="59126FED" w14:textId="77777777" w:rsidR="000F1BB5" w:rsidRPr="00F57053" w:rsidRDefault="000F1BB5" w:rsidP="001208B5">
            <w:pPr>
              <w:tabs>
                <w:tab w:val="left" w:pos="3373"/>
                <w:tab w:val="right" w:leader="dot" w:pos="9185"/>
              </w:tabs>
              <w:spacing w:after="60" w:line="276" w:lineRule="auto"/>
              <w:jc w:val="center"/>
              <w:rPr>
                <w:color w:val="000000"/>
                <w:sz w:val="16"/>
              </w:rPr>
            </w:pPr>
            <w:r w:rsidRPr="00F57053">
              <w:rPr>
                <w:color w:val="000000"/>
                <w:sz w:val="16"/>
              </w:rPr>
              <w:t>Approval Reference</w:t>
            </w:r>
          </w:p>
        </w:tc>
      </w:tr>
      <w:tr w:rsidR="000F1BB5" w:rsidRPr="00F57053" w14:paraId="67C2B062" w14:textId="77777777" w:rsidTr="001208B5">
        <w:trPr>
          <w:cantSplit/>
          <w:trHeight w:val="186"/>
        </w:trPr>
        <w:tc>
          <w:tcPr>
            <w:tcW w:w="856" w:type="dxa"/>
          </w:tcPr>
          <w:p w14:paraId="076F882E" w14:textId="77777777" w:rsidR="000F1BB5" w:rsidRPr="00F57053" w:rsidRDefault="000F1BB5" w:rsidP="001208B5">
            <w:pPr>
              <w:tabs>
                <w:tab w:val="left" w:pos="3373"/>
                <w:tab w:val="right" w:leader="dot" w:pos="9185"/>
              </w:tabs>
              <w:spacing w:after="60" w:line="276" w:lineRule="auto"/>
              <w:jc w:val="center"/>
              <w:rPr>
                <w:color w:val="000000"/>
                <w:sz w:val="22"/>
                <w:lang w:eastAsia="zh-HK"/>
              </w:rPr>
            </w:pPr>
            <w:r w:rsidRPr="00F57053">
              <w:rPr>
                <w:color w:val="000000"/>
                <w:sz w:val="22"/>
                <w:lang w:eastAsia="zh-HK"/>
              </w:rPr>
              <w:t>1</w:t>
            </w:r>
          </w:p>
        </w:tc>
        <w:tc>
          <w:tcPr>
            <w:tcW w:w="2157" w:type="dxa"/>
          </w:tcPr>
          <w:p w14:paraId="5CC80535" w14:textId="39E3A8E1" w:rsidR="000F1BB5" w:rsidRPr="00F57053" w:rsidRDefault="000F1BB5" w:rsidP="001208B5">
            <w:pPr>
              <w:pStyle w:val="a5"/>
              <w:spacing w:after="60" w:line="276" w:lineRule="auto"/>
              <w:jc w:val="center"/>
              <w:rPr>
                <w:color w:val="000000"/>
                <w:sz w:val="22"/>
                <w:lang w:eastAsia="zh-HK"/>
              </w:rPr>
            </w:pPr>
            <w:r w:rsidRPr="00F57053">
              <w:rPr>
                <w:color w:val="000000"/>
                <w:sz w:val="22"/>
                <w:lang w:eastAsia="zh-HK"/>
              </w:rPr>
              <w:t>XXXX</w:t>
            </w:r>
          </w:p>
        </w:tc>
        <w:tc>
          <w:tcPr>
            <w:tcW w:w="2663" w:type="dxa"/>
          </w:tcPr>
          <w:p w14:paraId="007C9A73" w14:textId="77777777" w:rsidR="000F1BB5" w:rsidRPr="00F57053" w:rsidRDefault="000F1BB5" w:rsidP="001208B5">
            <w:pPr>
              <w:pStyle w:val="PictWide0"/>
              <w:keepNext w:val="0"/>
              <w:tabs>
                <w:tab w:val="left" w:pos="3373"/>
                <w:tab w:val="right" w:leader="dot" w:pos="9185"/>
              </w:tabs>
              <w:spacing w:before="0" w:after="60" w:line="276" w:lineRule="auto"/>
              <w:rPr>
                <w:color w:val="000000"/>
                <w:lang w:val="en-GB" w:eastAsia="zh-HK"/>
              </w:rPr>
            </w:pPr>
            <w:r w:rsidRPr="00F57053">
              <w:rPr>
                <w:color w:val="000000"/>
                <w:lang w:val="en-GB" w:eastAsia="zh-HK"/>
              </w:rPr>
              <w:t>All</w:t>
            </w:r>
          </w:p>
        </w:tc>
        <w:tc>
          <w:tcPr>
            <w:tcW w:w="1134" w:type="dxa"/>
          </w:tcPr>
          <w:p w14:paraId="473DD93C" w14:textId="77777777" w:rsidR="000F1BB5" w:rsidRPr="00F57053" w:rsidRDefault="000F1BB5" w:rsidP="001208B5">
            <w:pPr>
              <w:pStyle w:val="a7"/>
              <w:spacing w:after="60" w:line="276" w:lineRule="auto"/>
              <w:jc w:val="center"/>
              <w:rPr>
                <w:color w:val="000000"/>
                <w:sz w:val="22"/>
              </w:rPr>
            </w:pPr>
            <w:r w:rsidRPr="00F57053">
              <w:rPr>
                <w:color w:val="000000"/>
                <w:sz w:val="22"/>
                <w:lang w:eastAsia="zh-HK"/>
              </w:rPr>
              <w:t>0.1</w:t>
            </w:r>
          </w:p>
        </w:tc>
        <w:tc>
          <w:tcPr>
            <w:tcW w:w="1349" w:type="dxa"/>
          </w:tcPr>
          <w:p w14:paraId="2AC3BA20" w14:textId="761DEA6A" w:rsidR="000F1BB5" w:rsidRPr="00F57053" w:rsidRDefault="000F1BB5" w:rsidP="001208B5">
            <w:pPr>
              <w:tabs>
                <w:tab w:val="left" w:pos="3373"/>
                <w:tab w:val="right" w:leader="dot" w:pos="9185"/>
              </w:tabs>
              <w:spacing w:after="60" w:line="276" w:lineRule="auto"/>
              <w:ind w:left="-19"/>
              <w:jc w:val="center"/>
              <w:rPr>
                <w:color w:val="000000"/>
                <w:sz w:val="22"/>
              </w:rPr>
            </w:pPr>
            <w:r w:rsidRPr="00F57053">
              <w:rPr>
                <w:color w:val="000000"/>
                <w:sz w:val="22"/>
              </w:rPr>
              <w:t>DD.MM.YY</w:t>
            </w:r>
          </w:p>
        </w:tc>
        <w:tc>
          <w:tcPr>
            <w:tcW w:w="990" w:type="dxa"/>
          </w:tcPr>
          <w:p w14:paraId="31C82F13" w14:textId="77777777" w:rsidR="000F1BB5" w:rsidRPr="00F57053" w:rsidRDefault="000F1BB5" w:rsidP="001208B5">
            <w:pPr>
              <w:tabs>
                <w:tab w:val="left" w:pos="3373"/>
                <w:tab w:val="right" w:leader="dot" w:pos="9185"/>
              </w:tabs>
              <w:spacing w:after="60" w:line="276" w:lineRule="auto"/>
              <w:ind w:left="-19"/>
              <w:jc w:val="center"/>
              <w:rPr>
                <w:rFonts w:eastAsia="SimSun"/>
                <w:color w:val="000000"/>
                <w:sz w:val="22"/>
                <w:lang w:eastAsia="zh-CN"/>
              </w:rPr>
            </w:pPr>
          </w:p>
        </w:tc>
      </w:tr>
      <w:tr w:rsidR="000F1BB5" w:rsidRPr="00F57053" w14:paraId="347C84E9" w14:textId="77777777" w:rsidTr="001208B5">
        <w:trPr>
          <w:cantSplit/>
          <w:trHeight w:val="186"/>
        </w:trPr>
        <w:tc>
          <w:tcPr>
            <w:tcW w:w="856" w:type="dxa"/>
          </w:tcPr>
          <w:p w14:paraId="32F5A08E" w14:textId="20F5E540" w:rsidR="000F1BB5" w:rsidRPr="00F57053" w:rsidRDefault="000F1BB5" w:rsidP="001208B5">
            <w:pPr>
              <w:tabs>
                <w:tab w:val="left" w:pos="3373"/>
                <w:tab w:val="right" w:leader="dot" w:pos="9185"/>
              </w:tabs>
              <w:spacing w:after="60" w:line="276" w:lineRule="auto"/>
              <w:jc w:val="center"/>
              <w:rPr>
                <w:color w:val="000000"/>
                <w:sz w:val="22"/>
                <w:lang w:eastAsia="zh-HK"/>
              </w:rPr>
            </w:pPr>
          </w:p>
        </w:tc>
        <w:tc>
          <w:tcPr>
            <w:tcW w:w="2157" w:type="dxa"/>
          </w:tcPr>
          <w:p w14:paraId="141D3238" w14:textId="70607260" w:rsidR="000F1BB5" w:rsidRPr="00F57053" w:rsidRDefault="000F1BB5" w:rsidP="001208B5">
            <w:pPr>
              <w:pStyle w:val="a5"/>
              <w:spacing w:after="60" w:line="276" w:lineRule="auto"/>
              <w:jc w:val="center"/>
              <w:rPr>
                <w:color w:val="000000"/>
                <w:sz w:val="22"/>
                <w:lang w:eastAsia="zh-HK"/>
              </w:rPr>
            </w:pPr>
          </w:p>
        </w:tc>
        <w:tc>
          <w:tcPr>
            <w:tcW w:w="2663" w:type="dxa"/>
          </w:tcPr>
          <w:p w14:paraId="3F1C3E86" w14:textId="74B6CB75" w:rsidR="000F1BB5" w:rsidRPr="00F57053" w:rsidRDefault="000F1BB5" w:rsidP="001208B5">
            <w:pPr>
              <w:pStyle w:val="PictWide0"/>
              <w:keepNext w:val="0"/>
              <w:tabs>
                <w:tab w:val="left" w:pos="3373"/>
                <w:tab w:val="right" w:leader="dot" w:pos="9185"/>
              </w:tabs>
              <w:spacing w:before="0" w:after="60" w:line="276" w:lineRule="auto"/>
              <w:rPr>
                <w:color w:val="000000"/>
                <w:lang w:val="en-GB" w:eastAsia="zh-HK"/>
              </w:rPr>
            </w:pPr>
          </w:p>
        </w:tc>
        <w:tc>
          <w:tcPr>
            <w:tcW w:w="1134" w:type="dxa"/>
          </w:tcPr>
          <w:p w14:paraId="39976CA7" w14:textId="23A83786" w:rsidR="000F1BB5" w:rsidRPr="00F57053" w:rsidRDefault="000F1BB5" w:rsidP="001208B5">
            <w:pPr>
              <w:pStyle w:val="a7"/>
              <w:spacing w:after="60" w:line="276" w:lineRule="auto"/>
              <w:jc w:val="center"/>
              <w:rPr>
                <w:color w:val="000000"/>
                <w:sz w:val="22"/>
                <w:lang w:eastAsia="zh-HK"/>
              </w:rPr>
            </w:pPr>
          </w:p>
        </w:tc>
        <w:tc>
          <w:tcPr>
            <w:tcW w:w="1349" w:type="dxa"/>
          </w:tcPr>
          <w:p w14:paraId="01301192" w14:textId="0766D870" w:rsidR="000F1BB5" w:rsidRPr="00F57053" w:rsidRDefault="000F1BB5" w:rsidP="001208B5">
            <w:pPr>
              <w:tabs>
                <w:tab w:val="left" w:pos="3373"/>
                <w:tab w:val="right" w:leader="dot" w:pos="9185"/>
              </w:tabs>
              <w:spacing w:after="60" w:line="276" w:lineRule="auto"/>
              <w:ind w:left="-19"/>
              <w:jc w:val="center"/>
              <w:rPr>
                <w:color w:val="000000"/>
                <w:sz w:val="22"/>
              </w:rPr>
            </w:pPr>
          </w:p>
        </w:tc>
        <w:tc>
          <w:tcPr>
            <w:tcW w:w="990" w:type="dxa"/>
          </w:tcPr>
          <w:p w14:paraId="2C1ECBC8" w14:textId="77777777" w:rsidR="000F1BB5" w:rsidRPr="00F57053" w:rsidRDefault="000F1BB5" w:rsidP="001208B5">
            <w:pPr>
              <w:tabs>
                <w:tab w:val="left" w:pos="3373"/>
                <w:tab w:val="right" w:leader="dot" w:pos="9185"/>
              </w:tabs>
              <w:spacing w:after="60" w:line="276" w:lineRule="auto"/>
              <w:ind w:left="-19"/>
              <w:jc w:val="center"/>
              <w:rPr>
                <w:rFonts w:eastAsia="SimSun"/>
                <w:color w:val="000000"/>
                <w:sz w:val="22"/>
                <w:lang w:eastAsia="zh-CN"/>
              </w:rPr>
            </w:pPr>
          </w:p>
        </w:tc>
      </w:tr>
      <w:tr w:rsidR="000F1BB5" w:rsidRPr="00F57053" w14:paraId="3DA712D0" w14:textId="77777777" w:rsidTr="001208B5">
        <w:trPr>
          <w:cantSplit/>
          <w:trHeight w:val="186"/>
        </w:trPr>
        <w:tc>
          <w:tcPr>
            <w:tcW w:w="856" w:type="dxa"/>
          </w:tcPr>
          <w:p w14:paraId="2803A80A" w14:textId="14689415" w:rsidR="000F1BB5" w:rsidRPr="00F57053" w:rsidRDefault="000F1BB5" w:rsidP="001208B5">
            <w:pPr>
              <w:tabs>
                <w:tab w:val="left" w:pos="3373"/>
                <w:tab w:val="right" w:leader="dot" w:pos="9185"/>
              </w:tabs>
              <w:spacing w:after="60" w:line="276" w:lineRule="auto"/>
              <w:jc w:val="center"/>
              <w:rPr>
                <w:color w:val="000000"/>
                <w:sz w:val="22"/>
                <w:lang w:eastAsia="zh-HK"/>
              </w:rPr>
            </w:pPr>
          </w:p>
        </w:tc>
        <w:tc>
          <w:tcPr>
            <w:tcW w:w="2157" w:type="dxa"/>
          </w:tcPr>
          <w:p w14:paraId="2F524B1B" w14:textId="0F8A027A" w:rsidR="000F1BB5" w:rsidRPr="00F57053" w:rsidRDefault="000F1BB5" w:rsidP="001208B5">
            <w:pPr>
              <w:pStyle w:val="a5"/>
              <w:spacing w:after="60" w:line="276" w:lineRule="auto"/>
              <w:jc w:val="center"/>
              <w:rPr>
                <w:color w:val="000000"/>
                <w:sz w:val="22"/>
                <w:lang w:eastAsia="zh-HK"/>
              </w:rPr>
            </w:pPr>
          </w:p>
        </w:tc>
        <w:tc>
          <w:tcPr>
            <w:tcW w:w="2663" w:type="dxa"/>
          </w:tcPr>
          <w:p w14:paraId="0318273D" w14:textId="3C8DC83B" w:rsidR="000F1BB5" w:rsidRPr="00F57053" w:rsidRDefault="000F1BB5" w:rsidP="001208B5">
            <w:pPr>
              <w:pStyle w:val="PictWide0"/>
              <w:keepNext w:val="0"/>
              <w:tabs>
                <w:tab w:val="left" w:pos="3373"/>
                <w:tab w:val="right" w:leader="dot" w:pos="9185"/>
              </w:tabs>
              <w:spacing w:before="0" w:after="60" w:line="276" w:lineRule="auto"/>
              <w:rPr>
                <w:color w:val="000000"/>
                <w:lang w:val="en-GB" w:eastAsia="zh-HK"/>
              </w:rPr>
            </w:pPr>
          </w:p>
        </w:tc>
        <w:tc>
          <w:tcPr>
            <w:tcW w:w="1134" w:type="dxa"/>
          </w:tcPr>
          <w:p w14:paraId="50A5F184" w14:textId="264744F8" w:rsidR="000F1BB5" w:rsidRPr="00F57053" w:rsidRDefault="000F1BB5" w:rsidP="001208B5">
            <w:pPr>
              <w:pStyle w:val="a7"/>
              <w:spacing w:after="60" w:line="276" w:lineRule="auto"/>
              <w:jc w:val="center"/>
              <w:rPr>
                <w:color w:val="000000"/>
                <w:sz w:val="22"/>
                <w:lang w:eastAsia="zh-HK"/>
              </w:rPr>
            </w:pPr>
          </w:p>
        </w:tc>
        <w:tc>
          <w:tcPr>
            <w:tcW w:w="1349" w:type="dxa"/>
          </w:tcPr>
          <w:p w14:paraId="092F2672" w14:textId="172DA727" w:rsidR="000F1BB5" w:rsidRPr="00F57053" w:rsidRDefault="000F1BB5" w:rsidP="001208B5">
            <w:pPr>
              <w:tabs>
                <w:tab w:val="left" w:pos="3373"/>
                <w:tab w:val="right" w:leader="dot" w:pos="9185"/>
              </w:tabs>
              <w:spacing w:after="60" w:line="276" w:lineRule="auto"/>
              <w:ind w:left="-19"/>
              <w:jc w:val="center"/>
              <w:rPr>
                <w:color w:val="000000"/>
                <w:sz w:val="22"/>
              </w:rPr>
            </w:pPr>
          </w:p>
        </w:tc>
        <w:tc>
          <w:tcPr>
            <w:tcW w:w="990" w:type="dxa"/>
          </w:tcPr>
          <w:p w14:paraId="70E288CD" w14:textId="77777777" w:rsidR="000F1BB5" w:rsidRPr="00F57053" w:rsidRDefault="000F1BB5" w:rsidP="001208B5">
            <w:pPr>
              <w:tabs>
                <w:tab w:val="left" w:pos="3373"/>
                <w:tab w:val="right" w:leader="dot" w:pos="9185"/>
              </w:tabs>
              <w:spacing w:after="60" w:line="276" w:lineRule="auto"/>
              <w:ind w:left="-19"/>
              <w:jc w:val="center"/>
              <w:rPr>
                <w:rFonts w:eastAsia="SimSun"/>
                <w:color w:val="000000"/>
                <w:sz w:val="22"/>
                <w:lang w:eastAsia="zh-CN"/>
              </w:rPr>
            </w:pPr>
          </w:p>
        </w:tc>
      </w:tr>
    </w:tbl>
    <w:p w14:paraId="38256F34" w14:textId="77777777" w:rsidR="000F1BB5" w:rsidRPr="00F57053" w:rsidRDefault="000F1BB5">
      <w:pPr>
        <w:overflowPunct/>
        <w:autoSpaceDE/>
        <w:autoSpaceDN/>
        <w:adjustRightInd/>
        <w:textAlignment w:val="auto"/>
      </w:pPr>
    </w:p>
    <w:p w14:paraId="0C93C462" w14:textId="1BE19DAC" w:rsidR="000F1BB5" w:rsidRPr="00F57053" w:rsidRDefault="000F1BB5">
      <w:pPr>
        <w:overflowPunct/>
        <w:autoSpaceDE/>
        <w:autoSpaceDN/>
        <w:adjustRightInd/>
        <w:textAlignment w:val="auto"/>
      </w:pPr>
    </w:p>
    <w:p w14:paraId="68D64422" w14:textId="0F27FFFA" w:rsidR="000F1BB5" w:rsidRPr="00F57053" w:rsidRDefault="000F1BB5">
      <w:pPr>
        <w:overflowPunct/>
        <w:autoSpaceDE/>
        <w:autoSpaceDN/>
        <w:adjustRightInd/>
        <w:textAlignment w:val="auto"/>
        <w:rPr>
          <w:b/>
          <w:caps/>
          <w:sz w:val="28"/>
        </w:rPr>
      </w:pPr>
      <w:r w:rsidRPr="00F57053">
        <w:br w:type="page"/>
      </w:r>
    </w:p>
    <w:p w14:paraId="31DB5791" w14:textId="77777777" w:rsidR="002D4165" w:rsidRPr="00F57053" w:rsidRDefault="002D4165" w:rsidP="002D4165">
      <w:pPr>
        <w:pStyle w:val="1"/>
        <w:numPr>
          <w:ilvl w:val="0"/>
          <w:numId w:val="0"/>
        </w:numPr>
      </w:pPr>
      <w:bookmarkStart w:id="8" w:name="_Toc80786683"/>
      <w:bookmarkStart w:id="9" w:name="_Toc138923605"/>
      <w:r w:rsidRPr="00F57053">
        <w:lastRenderedPageBreak/>
        <w:t>List of Abbreviation</w:t>
      </w:r>
      <w:bookmarkEnd w:id="6"/>
      <w:bookmarkEnd w:id="7"/>
      <w:bookmarkEnd w:id="8"/>
      <w:bookmarkEnd w:id="9"/>
    </w:p>
    <w:p w14:paraId="46BB179D" w14:textId="77777777" w:rsidR="002D4165" w:rsidRPr="00F57053" w:rsidRDefault="002D4165" w:rsidP="002D4165"/>
    <w:p w14:paraId="1285B5E2" w14:textId="5988405C" w:rsidR="002D4165" w:rsidRPr="00F57053" w:rsidRDefault="002D4165" w:rsidP="002D4165">
      <w:pPr>
        <w:tabs>
          <w:tab w:val="left" w:pos="3544"/>
        </w:tabs>
        <w:rPr>
          <w:b/>
          <w:bCs/>
        </w:rPr>
      </w:pPr>
      <w:r w:rsidRPr="00F57053">
        <w:rPr>
          <w:b/>
          <w:bCs/>
        </w:rPr>
        <w:t xml:space="preserve">    </w:t>
      </w:r>
      <w:r w:rsidRPr="00F57053">
        <w:rPr>
          <w:b/>
          <w:bCs/>
          <w:u w:val="single"/>
        </w:rPr>
        <w:t>Abbreviation</w:t>
      </w:r>
      <w:r w:rsidRPr="00F57053">
        <w:rPr>
          <w:b/>
          <w:bCs/>
        </w:rPr>
        <w:tab/>
      </w:r>
      <w:r w:rsidRPr="00F57053">
        <w:rPr>
          <w:b/>
          <w:bCs/>
          <w:u w:val="single"/>
        </w:rPr>
        <w:t>Full Expression</w:t>
      </w:r>
    </w:p>
    <w:p w14:paraId="2E9F5C65" w14:textId="77777777" w:rsidR="002D4165" w:rsidRPr="00F57053" w:rsidRDefault="002D4165" w:rsidP="002D4165">
      <w:pPr>
        <w:tabs>
          <w:tab w:val="left" w:pos="3544"/>
        </w:tabs>
        <w:spacing w:after="60"/>
        <w:ind w:left="709"/>
        <w:jc w:val="both"/>
        <w:rPr>
          <w:sz w:val="22"/>
          <w:szCs w:val="22"/>
        </w:rPr>
      </w:pPr>
      <w:r w:rsidRPr="00F57053">
        <w:rPr>
          <w:sz w:val="22"/>
          <w:szCs w:val="22"/>
        </w:rPr>
        <w:t>2D</w:t>
      </w:r>
      <w:r w:rsidRPr="00F57053">
        <w:rPr>
          <w:sz w:val="22"/>
          <w:szCs w:val="22"/>
        </w:rPr>
        <w:tab/>
        <w:t>Two Dimensional</w:t>
      </w:r>
      <w:r w:rsidRPr="00F57053">
        <w:rPr>
          <w:sz w:val="22"/>
          <w:szCs w:val="22"/>
        </w:rPr>
        <w:tab/>
      </w:r>
    </w:p>
    <w:p w14:paraId="32A8587F" w14:textId="77777777" w:rsidR="002D4165" w:rsidRPr="00F57053" w:rsidRDefault="002D4165" w:rsidP="002D4165">
      <w:pPr>
        <w:tabs>
          <w:tab w:val="left" w:pos="3544"/>
        </w:tabs>
        <w:spacing w:after="60"/>
        <w:ind w:left="709"/>
        <w:jc w:val="both"/>
        <w:rPr>
          <w:sz w:val="22"/>
          <w:szCs w:val="22"/>
        </w:rPr>
      </w:pPr>
      <w:r w:rsidRPr="00F57053">
        <w:rPr>
          <w:sz w:val="22"/>
          <w:szCs w:val="22"/>
        </w:rPr>
        <w:t>3D</w:t>
      </w:r>
      <w:r w:rsidRPr="00F57053">
        <w:rPr>
          <w:sz w:val="22"/>
          <w:szCs w:val="22"/>
        </w:rPr>
        <w:tab/>
        <w:t>Three Dimensional</w:t>
      </w:r>
    </w:p>
    <w:p w14:paraId="7F57D6C0" w14:textId="77777777" w:rsidR="002D4165" w:rsidRPr="00F57053" w:rsidRDefault="002D4165" w:rsidP="002D4165">
      <w:pPr>
        <w:tabs>
          <w:tab w:val="left" w:pos="3544"/>
        </w:tabs>
        <w:spacing w:after="60"/>
        <w:ind w:left="709"/>
        <w:jc w:val="both"/>
        <w:rPr>
          <w:sz w:val="22"/>
          <w:szCs w:val="22"/>
        </w:rPr>
      </w:pPr>
      <w:r w:rsidRPr="00F57053">
        <w:rPr>
          <w:sz w:val="22"/>
          <w:szCs w:val="22"/>
        </w:rPr>
        <w:t>4D</w:t>
      </w:r>
      <w:r w:rsidRPr="00F57053">
        <w:rPr>
          <w:sz w:val="22"/>
          <w:szCs w:val="22"/>
        </w:rPr>
        <w:tab/>
        <w:t>Four Dimensional (i.e. Three Dimensional with Time)</w:t>
      </w:r>
    </w:p>
    <w:p w14:paraId="67D6830D" w14:textId="77777777" w:rsidR="002D4165" w:rsidRPr="00F57053" w:rsidRDefault="002D4165" w:rsidP="002D4165">
      <w:pPr>
        <w:tabs>
          <w:tab w:val="left" w:pos="3544"/>
        </w:tabs>
        <w:spacing w:after="60"/>
        <w:ind w:left="709"/>
        <w:jc w:val="both"/>
        <w:rPr>
          <w:sz w:val="22"/>
          <w:szCs w:val="22"/>
        </w:rPr>
      </w:pPr>
      <w:r w:rsidRPr="00F57053">
        <w:rPr>
          <w:sz w:val="22"/>
          <w:szCs w:val="22"/>
        </w:rPr>
        <w:t>5D</w:t>
      </w:r>
      <w:r w:rsidRPr="00F57053">
        <w:rPr>
          <w:sz w:val="22"/>
          <w:szCs w:val="22"/>
        </w:rPr>
        <w:tab/>
        <w:t>Five Dimensional (i.e. Three Dimensional with Time and Cost)</w:t>
      </w:r>
    </w:p>
    <w:p w14:paraId="2B6E7AF1" w14:textId="77777777" w:rsidR="002D4165" w:rsidRPr="00F57053" w:rsidRDefault="002D4165" w:rsidP="002D4165">
      <w:pPr>
        <w:tabs>
          <w:tab w:val="left" w:pos="3544"/>
        </w:tabs>
        <w:spacing w:after="60"/>
        <w:ind w:left="709"/>
        <w:jc w:val="both"/>
        <w:rPr>
          <w:sz w:val="22"/>
          <w:szCs w:val="22"/>
        </w:rPr>
      </w:pPr>
      <w:r w:rsidRPr="00F57053">
        <w:rPr>
          <w:sz w:val="22"/>
          <w:szCs w:val="22"/>
        </w:rPr>
        <w:t>AB</w:t>
      </w:r>
      <w:r w:rsidRPr="00F57053">
        <w:rPr>
          <w:sz w:val="22"/>
          <w:szCs w:val="22"/>
        </w:rPr>
        <w:tab/>
        <w:t>As-Built Stage</w:t>
      </w:r>
    </w:p>
    <w:p w14:paraId="486F34A2" w14:textId="77777777" w:rsidR="002D4165" w:rsidRPr="00F57053" w:rsidRDefault="002D4165" w:rsidP="002D4165">
      <w:pPr>
        <w:tabs>
          <w:tab w:val="left" w:pos="3544"/>
        </w:tabs>
        <w:spacing w:after="60"/>
        <w:ind w:left="709"/>
        <w:jc w:val="both"/>
        <w:rPr>
          <w:sz w:val="22"/>
          <w:szCs w:val="22"/>
        </w:rPr>
      </w:pPr>
      <w:r w:rsidRPr="00F57053">
        <w:rPr>
          <w:sz w:val="22"/>
          <w:szCs w:val="22"/>
        </w:rPr>
        <w:t>AM</w:t>
      </w:r>
      <w:r w:rsidRPr="00F57053">
        <w:rPr>
          <w:sz w:val="22"/>
          <w:szCs w:val="22"/>
        </w:rPr>
        <w:tab/>
        <w:t>Asset Management</w:t>
      </w:r>
    </w:p>
    <w:p w14:paraId="6D4316D2" w14:textId="77777777" w:rsidR="002D4165" w:rsidRPr="00F57053" w:rsidRDefault="002D4165" w:rsidP="002D4165">
      <w:pPr>
        <w:tabs>
          <w:tab w:val="left" w:pos="3544"/>
        </w:tabs>
        <w:spacing w:after="60"/>
        <w:ind w:left="709"/>
        <w:jc w:val="both"/>
        <w:rPr>
          <w:sz w:val="22"/>
          <w:szCs w:val="22"/>
        </w:rPr>
      </w:pPr>
      <w:r w:rsidRPr="00F57053">
        <w:rPr>
          <w:sz w:val="22"/>
          <w:szCs w:val="22"/>
        </w:rPr>
        <w:t>AIR</w:t>
      </w:r>
      <w:r w:rsidRPr="00F57053">
        <w:rPr>
          <w:sz w:val="22"/>
          <w:szCs w:val="22"/>
        </w:rPr>
        <w:tab/>
        <w:t>Asset Information Requirements</w:t>
      </w:r>
    </w:p>
    <w:p w14:paraId="41CF6CAD" w14:textId="77777777" w:rsidR="002D4165" w:rsidRPr="00F57053" w:rsidRDefault="002D4165" w:rsidP="002D4165">
      <w:pPr>
        <w:tabs>
          <w:tab w:val="left" w:pos="3544"/>
        </w:tabs>
        <w:spacing w:after="60"/>
        <w:ind w:left="709"/>
        <w:jc w:val="both"/>
        <w:rPr>
          <w:sz w:val="22"/>
          <w:szCs w:val="22"/>
        </w:rPr>
      </w:pPr>
      <w:r w:rsidRPr="00F57053">
        <w:rPr>
          <w:sz w:val="22"/>
          <w:szCs w:val="22"/>
        </w:rPr>
        <w:t>AIM</w:t>
      </w:r>
      <w:r w:rsidRPr="00F57053">
        <w:rPr>
          <w:sz w:val="22"/>
          <w:szCs w:val="22"/>
        </w:rPr>
        <w:tab/>
        <w:t>Asset Information Model</w:t>
      </w:r>
    </w:p>
    <w:p w14:paraId="4D890263" w14:textId="77777777" w:rsidR="002D4165" w:rsidRPr="00F57053" w:rsidRDefault="002D4165" w:rsidP="002D4165">
      <w:pPr>
        <w:tabs>
          <w:tab w:val="left" w:pos="3544"/>
        </w:tabs>
        <w:spacing w:after="60"/>
        <w:ind w:left="709"/>
        <w:jc w:val="both"/>
        <w:rPr>
          <w:sz w:val="22"/>
          <w:szCs w:val="22"/>
        </w:rPr>
      </w:pPr>
      <w:r w:rsidRPr="00F57053">
        <w:rPr>
          <w:sz w:val="22"/>
          <w:szCs w:val="22"/>
        </w:rPr>
        <w:t>BEP</w:t>
      </w:r>
      <w:r w:rsidRPr="00F57053">
        <w:rPr>
          <w:sz w:val="22"/>
          <w:szCs w:val="22"/>
        </w:rPr>
        <w:tab/>
        <w:t xml:space="preserve">BIM Project Execution Plan </w:t>
      </w:r>
    </w:p>
    <w:p w14:paraId="1C2D6C21" w14:textId="77777777" w:rsidR="002D4165" w:rsidRPr="00F57053" w:rsidRDefault="002D4165" w:rsidP="002D4165">
      <w:pPr>
        <w:tabs>
          <w:tab w:val="left" w:pos="3544"/>
        </w:tabs>
        <w:spacing w:after="60"/>
        <w:ind w:left="709"/>
        <w:jc w:val="both"/>
        <w:rPr>
          <w:sz w:val="22"/>
          <w:szCs w:val="22"/>
        </w:rPr>
      </w:pPr>
      <w:r w:rsidRPr="00F57053">
        <w:rPr>
          <w:sz w:val="22"/>
          <w:szCs w:val="22"/>
        </w:rPr>
        <w:t>BIM</w:t>
      </w:r>
      <w:r w:rsidRPr="00F57053">
        <w:rPr>
          <w:sz w:val="22"/>
          <w:szCs w:val="22"/>
        </w:rPr>
        <w:tab/>
        <w:t>Building Information Modelling / Building Information Model</w:t>
      </w:r>
    </w:p>
    <w:p w14:paraId="1599F180" w14:textId="77777777" w:rsidR="002D4165" w:rsidRPr="00F57053" w:rsidRDefault="002D4165" w:rsidP="002D4165">
      <w:pPr>
        <w:tabs>
          <w:tab w:val="left" w:pos="3544"/>
        </w:tabs>
        <w:spacing w:after="60"/>
        <w:ind w:left="709"/>
        <w:jc w:val="both"/>
        <w:rPr>
          <w:sz w:val="22"/>
          <w:szCs w:val="22"/>
        </w:rPr>
      </w:pPr>
      <w:r w:rsidRPr="00F57053">
        <w:rPr>
          <w:sz w:val="22"/>
          <w:szCs w:val="22"/>
        </w:rPr>
        <w:t>BQ</w:t>
      </w:r>
      <w:r w:rsidRPr="00F57053">
        <w:rPr>
          <w:sz w:val="22"/>
          <w:szCs w:val="22"/>
        </w:rPr>
        <w:tab/>
        <w:t>Bills of Quantity</w:t>
      </w:r>
    </w:p>
    <w:p w14:paraId="4DD2883A" w14:textId="0634E922" w:rsidR="002D4165" w:rsidRPr="00F57053" w:rsidRDefault="002D4165" w:rsidP="002D4165">
      <w:pPr>
        <w:tabs>
          <w:tab w:val="left" w:pos="3544"/>
        </w:tabs>
        <w:spacing w:after="60"/>
        <w:ind w:left="709"/>
        <w:jc w:val="both"/>
        <w:rPr>
          <w:sz w:val="22"/>
          <w:szCs w:val="22"/>
        </w:rPr>
      </w:pPr>
      <w:r w:rsidRPr="00F57053">
        <w:rPr>
          <w:sz w:val="22"/>
          <w:szCs w:val="22"/>
        </w:rPr>
        <w:t>CAD</w:t>
      </w:r>
      <w:r w:rsidRPr="00F57053">
        <w:rPr>
          <w:sz w:val="22"/>
          <w:szCs w:val="22"/>
        </w:rPr>
        <w:tab/>
        <w:t>Computer Aid</w:t>
      </w:r>
      <w:r w:rsidR="00444B91">
        <w:rPr>
          <w:sz w:val="22"/>
          <w:szCs w:val="22"/>
        </w:rPr>
        <w:t>ed</w:t>
      </w:r>
      <w:r w:rsidRPr="00F57053">
        <w:rPr>
          <w:sz w:val="22"/>
          <w:szCs w:val="22"/>
        </w:rPr>
        <w:t xml:space="preserve"> Design</w:t>
      </w:r>
    </w:p>
    <w:p w14:paraId="20C0F2E9" w14:textId="77777777" w:rsidR="002D4165" w:rsidRPr="00F57053" w:rsidRDefault="002D4165" w:rsidP="002D4165">
      <w:pPr>
        <w:tabs>
          <w:tab w:val="left" w:pos="3544"/>
        </w:tabs>
        <w:spacing w:after="60"/>
        <w:ind w:left="709"/>
        <w:jc w:val="both"/>
        <w:rPr>
          <w:sz w:val="22"/>
          <w:szCs w:val="22"/>
        </w:rPr>
      </w:pPr>
      <w:r w:rsidRPr="00F57053">
        <w:rPr>
          <w:sz w:val="22"/>
          <w:szCs w:val="22"/>
        </w:rPr>
        <w:t>CAT</w:t>
      </w:r>
      <w:r w:rsidRPr="00F57053">
        <w:rPr>
          <w:sz w:val="22"/>
          <w:szCs w:val="22"/>
        </w:rPr>
        <w:tab/>
        <w:t>Category Code for BIM matrix model elements</w:t>
      </w:r>
    </w:p>
    <w:p w14:paraId="2533A651" w14:textId="24916E7C" w:rsidR="002D4165" w:rsidRDefault="002D4165" w:rsidP="002D4165">
      <w:pPr>
        <w:tabs>
          <w:tab w:val="left" w:pos="3544"/>
        </w:tabs>
        <w:spacing w:after="60"/>
        <w:ind w:left="709"/>
        <w:jc w:val="both"/>
        <w:rPr>
          <w:ins w:id="10" w:author="作者"/>
          <w:sz w:val="22"/>
          <w:szCs w:val="22"/>
        </w:rPr>
      </w:pPr>
      <w:r w:rsidRPr="00F57053">
        <w:rPr>
          <w:sz w:val="22"/>
          <w:szCs w:val="22"/>
        </w:rPr>
        <w:t>CDE</w:t>
      </w:r>
      <w:r w:rsidRPr="00F57053">
        <w:rPr>
          <w:sz w:val="22"/>
          <w:szCs w:val="22"/>
        </w:rPr>
        <w:tab/>
        <w:t>Common Data Environment</w:t>
      </w:r>
    </w:p>
    <w:p w14:paraId="7A484E8E" w14:textId="34B0F192" w:rsidR="00F80E9E" w:rsidRPr="00F57053" w:rsidRDefault="00F80E9E" w:rsidP="002D4165">
      <w:pPr>
        <w:tabs>
          <w:tab w:val="left" w:pos="3544"/>
        </w:tabs>
        <w:spacing w:after="60"/>
        <w:ind w:left="709"/>
        <w:jc w:val="both"/>
        <w:rPr>
          <w:sz w:val="22"/>
          <w:szCs w:val="22"/>
        </w:rPr>
      </w:pPr>
      <w:ins w:id="11" w:author="作者">
        <w:r>
          <w:rPr>
            <w:sz w:val="22"/>
            <w:szCs w:val="22"/>
          </w:rPr>
          <w:t>BIM CDCP</w:t>
        </w:r>
        <w:r>
          <w:rPr>
            <w:sz w:val="22"/>
            <w:szCs w:val="22"/>
          </w:rPr>
          <w:tab/>
          <w:t>Common Data Collaboration Platform for BIM</w:t>
        </w:r>
      </w:ins>
    </w:p>
    <w:p w14:paraId="49804AD1" w14:textId="77777777" w:rsidR="002D4165" w:rsidRPr="00F57053" w:rsidRDefault="002D4165" w:rsidP="002D4165">
      <w:pPr>
        <w:tabs>
          <w:tab w:val="left" w:pos="3544"/>
        </w:tabs>
        <w:spacing w:after="60"/>
        <w:ind w:left="3544" w:hanging="2835"/>
        <w:jc w:val="both"/>
        <w:rPr>
          <w:sz w:val="22"/>
          <w:szCs w:val="22"/>
        </w:rPr>
      </w:pPr>
      <w:r w:rsidRPr="00F57053">
        <w:rPr>
          <w:sz w:val="22"/>
          <w:szCs w:val="22"/>
        </w:rPr>
        <w:t>CEDD</w:t>
      </w:r>
      <w:r w:rsidRPr="00F57053">
        <w:rPr>
          <w:sz w:val="22"/>
          <w:szCs w:val="22"/>
        </w:rPr>
        <w:tab/>
        <w:t>Civil Engineering and Development Department, HKSAR Government</w:t>
      </w:r>
    </w:p>
    <w:p w14:paraId="59C30226" w14:textId="77777777" w:rsidR="002D4165" w:rsidRPr="00F57053" w:rsidRDefault="002D4165" w:rsidP="002D4165">
      <w:pPr>
        <w:tabs>
          <w:tab w:val="left" w:pos="3544"/>
        </w:tabs>
        <w:spacing w:after="60"/>
        <w:ind w:left="709"/>
        <w:jc w:val="both"/>
        <w:rPr>
          <w:sz w:val="22"/>
          <w:szCs w:val="22"/>
        </w:rPr>
      </w:pPr>
      <w:r w:rsidRPr="00F57053">
        <w:rPr>
          <w:sz w:val="22"/>
          <w:szCs w:val="22"/>
        </w:rPr>
        <w:t>CIC</w:t>
      </w:r>
      <w:r w:rsidRPr="00F57053">
        <w:rPr>
          <w:sz w:val="22"/>
          <w:szCs w:val="22"/>
        </w:rPr>
        <w:tab/>
        <w:t>Construction Industry Council, Hong Kong</w:t>
      </w:r>
    </w:p>
    <w:p w14:paraId="29365DEC" w14:textId="77777777" w:rsidR="002D4165" w:rsidRPr="00F57053" w:rsidRDefault="002D4165" w:rsidP="002D4165">
      <w:pPr>
        <w:tabs>
          <w:tab w:val="left" w:pos="3544"/>
        </w:tabs>
        <w:spacing w:after="60"/>
        <w:ind w:left="709"/>
        <w:jc w:val="both"/>
        <w:rPr>
          <w:sz w:val="22"/>
          <w:szCs w:val="22"/>
        </w:rPr>
      </w:pPr>
      <w:r w:rsidRPr="00F57053">
        <w:rPr>
          <w:sz w:val="22"/>
          <w:szCs w:val="22"/>
        </w:rPr>
        <w:t>CITF</w:t>
      </w:r>
      <w:r w:rsidRPr="00F57053">
        <w:rPr>
          <w:sz w:val="22"/>
          <w:szCs w:val="22"/>
        </w:rPr>
        <w:tab/>
        <w:t>Construction Innovation and Technology Fund</w:t>
      </w:r>
    </w:p>
    <w:p w14:paraId="25BDF2B7" w14:textId="77777777" w:rsidR="002D4165" w:rsidRPr="00F57053" w:rsidRDefault="002D4165" w:rsidP="002D4165">
      <w:pPr>
        <w:tabs>
          <w:tab w:val="left" w:pos="3544"/>
        </w:tabs>
        <w:spacing w:after="60"/>
        <w:ind w:left="709"/>
        <w:jc w:val="both"/>
        <w:rPr>
          <w:sz w:val="22"/>
          <w:szCs w:val="22"/>
        </w:rPr>
      </w:pPr>
      <w:r w:rsidRPr="00F57053">
        <w:rPr>
          <w:sz w:val="22"/>
          <w:szCs w:val="22"/>
        </w:rPr>
        <w:t>CMMS</w:t>
      </w:r>
      <w:r w:rsidRPr="00F57053">
        <w:rPr>
          <w:sz w:val="22"/>
          <w:szCs w:val="22"/>
        </w:rPr>
        <w:tab/>
        <w:t>Computerized Maintenance Management System</w:t>
      </w:r>
    </w:p>
    <w:p w14:paraId="03151101" w14:textId="77777777" w:rsidR="002D4165" w:rsidRPr="00F57053" w:rsidRDefault="002D4165" w:rsidP="002D4165">
      <w:pPr>
        <w:tabs>
          <w:tab w:val="left" w:pos="3544"/>
        </w:tabs>
        <w:spacing w:after="60"/>
        <w:ind w:left="709"/>
        <w:jc w:val="both"/>
        <w:rPr>
          <w:sz w:val="22"/>
          <w:szCs w:val="22"/>
        </w:rPr>
      </w:pPr>
      <w:r w:rsidRPr="00F57053">
        <w:rPr>
          <w:sz w:val="22"/>
          <w:szCs w:val="22"/>
        </w:rPr>
        <w:t>CT</w:t>
      </w:r>
      <w:r w:rsidRPr="00F57053">
        <w:rPr>
          <w:sz w:val="22"/>
          <w:szCs w:val="22"/>
        </w:rPr>
        <w:tab/>
        <w:t>Construction Stage</w:t>
      </w:r>
    </w:p>
    <w:p w14:paraId="5A3A0185" w14:textId="77777777" w:rsidR="002D4165" w:rsidRPr="00F57053" w:rsidRDefault="002D4165" w:rsidP="002D4165">
      <w:pPr>
        <w:tabs>
          <w:tab w:val="left" w:pos="3544"/>
        </w:tabs>
        <w:spacing w:after="60"/>
        <w:ind w:left="709"/>
        <w:jc w:val="both"/>
        <w:rPr>
          <w:sz w:val="22"/>
          <w:szCs w:val="22"/>
        </w:rPr>
      </w:pPr>
      <w:r w:rsidRPr="00F57053">
        <w:rPr>
          <w:sz w:val="22"/>
          <w:szCs w:val="22"/>
        </w:rPr>
        <w:t>COBie</w:t>
      </w:r>
      <w:r w:rsidRPr="00F57053">
        <w:rPr>
          <w:sz w:val="22"/>
          <w:szCs w:val="22"/>
        </w:rPr>
        <w:tab/>
        <w:t>Construction Operation Building Information Exchange</w:t>
      </w:r>
      <w:r w:rsidRPr="00F57053">
        <w:rPr>
          <w:sz w:val="22"/>
          <w:szCs w:val="22"/>
        </w:rPr>
        <w:tab/>
      </w:r>
    </w:p>
    <w:p w14:paraId="7E5920F5" w14:textId="77777777" w:rsidR="002D4165" w:rsidRPr="00F57053" w:rsidRDefault="002D4165" w:rsidP="002D4165">
      <w:pPr>
        <w:tabs>
          <w:tab w:val="left" w:pos="3544"/>
        </w:tabs>
        <w:spacing w:after="60"/>
        <w:ind w:left="709"/>
        <w:jc w:val="both"/>
        <w:rPr>
          <w:sz w:val="22"/>
          <w:szCs w:val="22"/>
        </w:rPr>
      </w:pPr>
      <w:r w:rsidRPr="00F57053">
        <w:rPr>
          <w:sz w:val="22"/>
          <w:szCs w:val="22"/>
        </w:rPr>
        <w:t>CSDI</w:t>
      </w:r>
      <w:r w:rsidRPr="00F57053">
        <w:rPr>
          <w:sz w:val="22"/>
          <w:szCs w:val="22"/>
        </w:rPr>
        <w:tab/>
        <w:t>Common Spatial Data Infrastructure</w:t>
      </w:r>
    </w:p>
    <w:p w14:paraId="3C525F73" w14:textId="77777777" w:rsidR="002D4165" w:rsidRPr="00F57053" w:rsidRDefault="002D4165" w:rsidP="002D4165">
      <w:pPr>
        <w:tabs>
          <w:tab w:val="left" w:pos="3544"/>
        </w:tabs>
        <w:spacing w:after="60"/>
        <w:ind w:left="709"/>
        <w:jc w:val="both"/>
        <w:rPr>
          <w:sz w:val="22"/>
          <w:szCs w:val="22"/>
        </w:rPr>
      </w:pPr>
      <w:r w:rsidRPr="00F57053">
        <w:rPr>
          <w:sz w:val="22"/>
          <w:szCs w:val="22"/>
        </w:rPr>
        <w:t>CSWP</w:t>
      </w:r>
      <w:r w:rsidRPr="00F57053">
        <w:rPr>
          <w:sz w:val="22"/>
          <w:szCs w:val="22"/>
        </w:rPr>
        <w:tab/>
        <w:t>CAD Standard for Works Projects</w:t>
      </w:r>
    </w:p>
    <w:p w14:paraId="3F248FC6" w14:textId="0E673AD9" w:rsidR="002D4165" w:rsidRDefault="002D4165" w:rsidP="002D4165">
      <w:pPr>
        <w:tabs>
          <w:tab w:val="left" w:pos="3544"/>
        </w:tabs>
        <w:spacing w:after="60"/>
        <w:ind w:left="709"/>
        <w:jc w:val="both"/>
        <w:rPr>
          <w:ins w:id="12" w:author="作者"/>
          <w:sz w:val="22"/>
          <w:szCs w:val="22"/>
        </w:rPr>
      </w:pPr>
      <w:r w:rsidRPr="00F57053">
        <w:rPr>
          <w:sz w:val="22"/>
          <w:szCs w:val="22"/>
        </w:rPr>
        <w:t>DD</w:t>
      </w:r>
      <w:r w:rsidRPr="00F57053">
        <w:rPr>
          <w:sz w:val="22"/>
          <w:szCs w:val="22"/>
        </w:rPr>
        <w:tab/>
        <w:t>Detail</w:t>
      </w:r>
      <w:r w:rsidR="00444B91">
        <w:rPr>
          <w:sz w:val="22"/>
          <w:szCs w:val="22"/>
        </w:rPr>
        <w:t>ed</w:t>
      </w:r>
      <w:r w:rsidRPr="00F57053">
        <w:rPr>
          <w:sz w:val="22"/>
          <w:szCs w:val="22"/>
        </w:rPr>
        <w:t xml:space="preserve"> Design Stage</w:t>
      </w:r>
    </w:p>
    <w:p w14:paraId="29494690" w14:textId="00D4277A" w:rsidR="00F80E9E" w:rsidRPr="00F57053" w:rsidRDefault="00F80E9E" w:rsidP="002D4165">
      <w:pPr>
        <w:tabs>
          <w:tab w:val="left" w:pos="3544"/>
        </w:tabs>
        <w:spacing w:after="60"/>
        <w:ind w:left="709"/>
        <w:jc w:val="both"/>
        <w:rPr>
          <w:sz w:val="22"/>
          <w:szCs w:val="22"/>
        </w:rPr>
      </w:pPr>
      <w:ins w:id="13" w:author="作者">
        <w:r>
          <w:rPr>
            <w:sz w:val="22"/>
            <w:szCs w:val="22"/>
          </w:rPr>
          <w:t>DEVB</w:t>
        </w:r>
        <w:r>
          <w:rPr>
            <w:sz w:val="22"/>
            <w:szCs w:val="22"/>
          </w:rPr>
          <w:tab/>
          <w:t>Development Bureau, HKSAR Government</w:t>
        </w:r>
      </w:ins>
    </w:p>
    <w:p w14:paraId="78AC8654" w14:textId="77777777" w:rsidR="002D4165" w:rsidRPr="00F57053" w:rsidRDefault="002D4165" w:rsidP="002D4165">
      <w:pPr>
        <w:tabs>
          <w:tab w:val="left" w:pos="3544"/>
        </w:tabs>
        <w:spacing w:after="60"/>
        <w:ind w:left="709"/>
        <w:jc w:val="both"/>
        <w:rPr>
          <w:sz w:val="22"/>
          <w:szCs w:val="22"/>
        </w:rPr>
      </w:pPr>
      <w:r w:rsidRPr="00F57053">
        <w:rPr>
          <w:sz w:val="22"/>
          <w:szCs w:val="22"/>
        </w:rPr>
        <w:t>EIR</w:t>
      </w:r>
      <w:r w:rsidRPr="00F57053">
        <w:rPr>
          <w:sz w:val="22"/>
          <w:szCs w:val="22"/>
        </w:rPr>
        <w:tab/>
        <w:t>Exchange Information Requirements</w:t>
      </w:r>
    </w:p>
    <w:p w14:paraId="0DAA37D5" w14:textId="77777777" w:rsidR="002D4165" w:rsidRPr="00F57053" w:rsidRDefault="002D4165" w:rsidP="002D4165">
      <w:pPr>
        <w:tabs>
          <w:tab w:val="left" w:pos="3544"/>
        </w:tabs>
        <w:spacing w:after="60"/>
        <w:ind w:left="709"/>
        <w:jc w:val="both"/>
        <w:rPr>
          <w:sz w:val="22"/>
          <w:szCs w:val="22"/>
        </w:rPr>
      </w:pPr>
      <w:r w:rsidRPr="00F57053">
        <w:rPr>
          <w:sz w:val="22"/>
          <w:szCs w:val="22"/>
        </w:rPr>
        <w:t>GIS</w:t>
      </w:r>
      <w:r w:rsidRPr="00F57053">
        <w:rPr>
          <w:sz w:val="22"/>
          <w:szCs w:val="22"/>
        </w:rPr>
        <w:tab/>
        <w:t>Geographic Information System</w:t>
      </w:r>
    </w:p>
    <w:p w14:paraId="562CAED5" w14:textId="77777777" w:rsidR="002D4165" w:rsidRPr="00F57053" w:rsidRDefault="002D4165" w:rsidP="002D4165">
      <w:pPr>
        <w:tabs>
          <w:tab w:val="left" w:pos="3544"/>
        </w:tabs>
        <w:spacing w:after="60"/>
        <w:ind w:left="709"/>
        <w:jc w:val="both"/>
        <w:rPr>
          <w:sz w:val="22"/>
          <w:szCs w:val="22"/>
        </w:rPr>
      </w:pPr>
      <w:r w:rsidRPr="00F57053">
        <w:rPr>
          <w:sz w:val="22"/>
          <w:szCs w:val="22"/>
        </w:rPr>
        <w:t>IFC</w:t>
      </w:r>
      <w:r w:rsidRPr="00F57053">
        <w:rPr>
          <w:sz w:val="22"/>
          <w:szCs w:val="22"/>
        </w:rPr>
        <w:tab/>
        <w:t>Industrial Foundation Class</w:t>
      </w:r>
    </w:p>
    <w:p w14:paraId="0B3C1406" w14:textId="77777777" w:rsidR="002D4165" w:rsidRPr="00F57053" w:rsidRDefault="002D4165" w:rsidP="002D4165">
      <w:pPr>
        <w:tabs>
          <w:tab w:val="left" w:pos="3544"/>
        </w:tabs>
        <w:spacing w:after="60"/>
        <w:ind w:left="709"/>
        <w:jc w:val="both"/>
        <w:rPr>
          <w:sz w:val="22"/>
          <w:szCs w:val="22"/>
        </w:rPr>
      </w:pPr>
      <w:r w:rsidRPr="00F57053">
        <w:rPr>
          <w:sz w:val="22"/>
          <w:szCs w:val="22"/>
        </w:rPr>
        <w:t>LoD</w:t>
      </w:r>
      <w:r w:rsidRPr="00F57053">
        <w:rPr>
          <w:sz w:val="22"/>
          <w:szCs w:val="22"/>
        </w:rPr>
        <w:tab/>
        <w:t>Level of Development</w:t>
      </w:r>
    </w:p>
    <w:p w14:paraId="1AD8DA36" w14:textId="6F21E6AB" w:rsidR="002D4165" w:rsidRPr="00F57053" w:rsidRDefault="002D4165" w:rsidP="002D4165">
      <w:pPr>
        <w:tabs>
          <w:tab w:val="left" w:pos="3544"/>
        </w:tabs>
        <w:spacing w:after="60"/>
        <w:ind w:left="709"/>
        <w:jc w:val="both"/>
        <w:rPr>
          <w:sz w:val="22"/>
          <w:szCs w:val="22"/>
        </w:rPr>
      </w:pPr>
      <w:r w:rsidRPr="00F57053">
        <w:rPr>
          <w:sz w:val="22"/>
          <w:szCs w:val="22"/>
        </w:rPr>
        <w:t>LoD-G</w:t>
      </w:r>
      <w:r w:rsidRPr="00F57053">
        <w:rPr>
          <w:sz w:val="22"/>
          <w:szCs w:val="22"/>
        </w:rPr>
        <w:tab/>
        <w:t xml:space="preserve">Level of </w:t>
      </w:r>
      <w:del w:id="14" w:author="作者">
        <w:r w:rsidRPr="00F57053" w:rsidDel="00E5729E">
          <w:rPr>
            <w:sz w:val="22"/>
            <w:szCs w:val="22"/>
          </w:rPr>
          <w:delText>Development - Geometry</w:delText>
        </w:r>
      </w:del>
      <w:ins w:id="15" w:author="作者">
        <w:r w:rsidR="00E5729E">
          <w:rPr>
            <w:sz w:val="22"/>
            <w:szCs w:val="22"/>
          </w:rPr>
          <w:t>Graphics</w:t>
        </w:r>
      </w:ins>
    </w:p>
    <w:p w14:paraId="0C380DA8" w14:textId="5652F0F3" w:rsidR="002D4165" w:rsidRPr="00F57053" w:rsidRDefault="002D4165" w:rsidP="002D4165">
      <w:pPr>
        <w:tabs>
          <w:tab w:val="left" w:pos="3544"/>
        </w:tabs>
        <w:spacing w:after="60"/>
        <w:ind w:left="709"/>
        <w:jc w:val="both"/>
        <w:rPr>
          <w:sz w:val="22"/>
          <w:szCs w:val="22"/>
        </w:rPr>
      </w:pPr>
      <w:r w:rsidRPr="00F57053">
        <w:rPr>
          <w:sz w:val="22"/>
          <w:szCs w:val="22"/>
        </w:rPr>
        <w:t>LoD-I</w:t>
      </w:r>
      <w:r w:rsidRPr="00F57053">
        <w:rPr>
          <w:sz w:val="22"/>
          <w:szCs w:val="22"/>
        </w:rPr>
        <w:tab/>
        <w:t xml:space="preserve">Level of </w:t>
      </w:r>
      <w:del w:id="16" w:author="作者">
        <w:r w:rsidRPr="00F57053" w:rsidDel="00E5729E">
          <w:rPr>
            <w:sz w:val="22"/>
            <w:szCs w:val="22"/>
          </w:rPr>
          <w:delText xml:space="preserve">Development - </w:delText>
        </w:r>
      </w:del>
      <w:r w:rsidRPr="00F57053">
        <w:rPr>
          <w:sz w:val="22"/>
          <w:szCs w:val="22"/>
        </w:rPr>
        <w:t>Information</w:t>
      </w:r>
    </w:p>
    <w:p w14:paraId="5D7096CF" w14:textId="77777777" w:rsidR="002D4165" w:rsidRPr="00F57053" w:rsidRDefault="002D4165" w:rsidP="002D4165">
      <w:pPr>
        <w:tabs>
          <w:tab w:val="left" w:pos="3544"/>
        </w:tabs>
        <w:spacing w:after="60"/>
        <w:ind w:left="709"/>
        <w:jc w:val="both"/>
        <w:rPr>
          <w:sz w:val="22"/>
          <w:szCs w:val="22"/>
        </w:rPr>
      </w:pPr>
      <w:r w:rsidRPr="00F57053">
        <w:rPr>
          <w:sz w:val="22"/>
          <w:szCs w:val="22"/>
        </w:rPr>
        <w:t>LOIN</w:t>
      </w:r>
      <w:r w:rsidRPr="00F57053">
        <w:rPr>
          <w:sz w:val="22"/>
          <w:szCs w:val="22"/>
        </w:rPr>
        <w:tab/>
        <w:t>Level of Information Need</w:t>
      </w:r>
    </w:p>
    <w:p w14:paraId="4356668E" w14:textId="77777777" w:rsidR="002D4165" w:rsidRPr="00F57053" w:rsidRDefault="002D4165" w:rsidP="002D4165">
      <w:pPr>
        <w:tabs>
          <w:tab w:val="left" w:pos="3544"/>
        </w:tabs>
        <w:spacing w:after="60"/>
        <w:ind w:left="709"/>
        <w:jc w:val="both"/>
        <w:rPr>
          <w:sz w:val="22"/>
          <w:szCs w:val="22"/>
        </w:rPr>
      </w:pPr>
      <w:r w:rsidRPr="00F57053">
        <w:rPr>
          <w:sz w:val="22"/>
          <w:szCs w:val="22"/>
        </w:rPr>
        <w:t>PIM</w:t>
      </w:r>
      <w:r w:rsidRPr="00F57053">
        <w:rPr>
          <w:sz w:val="22"/>
          <w:szCs w:val="22"/>
        </w:rPr>
        <w:tab/>
        <w:t xml:space="preserve">Project Information Model (Project BIM Model) </w:t>
      </w:r>
    </w:p>
    <w:p w14:paraId="64A929E1" w14:textId="77777777" w:rsidR="002D4165" w:rsidRPr="00F57053" w:rsidRDefault="002D4165" w:rsidP="002D4165">
      <w:pPr>
        <w:tabs>
          <w:tab w:val="left" w:pos="3544"/>
        </w:tabs>
        <w:spacing w:after="60"/>
        <w:ind w:left="709"/>
        <w:jc w:val="both"/>
        <w:rPr>
          <w:sz w:val="22"/>
          <w:szCs w:val="22"/>
        </w:rPr>
      </w:pPr>
      <w:r w:rsidRPr="00F57053">
        <w:rPr>
          <w:sz w:val="22"/>
          <w:szCs w:val="22"/>
        </w:rPr>
        <w:t>PIR</w:t>
      </w:r>
      <w:r w:rsidRPr="00F57053">
        <w:rPr>
          <w:sz w:val="22"/>
          <w:szCs w:val="22"/>
        </w:rPr>
        <w:tab/>
        <w:t>Project Information Requirements</w:t>
      </w:r>
    </w:p>
    <w:p w14:paraId="48B883D7" w14:textId="77777777" w:rsidR="002D4165" w:rsidRPr="00F57053" w:rsidRDefault="002D4165" w:rsidP="002D4165">
      <w:pPr>
        <w:tabs>
          <w:tab w:val="left" w:pos="3544"/>
        </w:tabs>
        <w:spacing w:after="60"/>
        <w:ind w:left="709"/>
        <w:jc w:val="both"/>
        <w:rPr>
          <w:sz w:val="22"/>
          <w:szCs w:val="22"/>
        </w:rPr>
      </w:pPr>
      <w:r w:rsidRPr="00F57053">
        <w:rPr>
          <w:sz w:val="22"/>
          <w:szCs w:val="22"/>
        </w:rPr>
        <w:t>QA</w:t>
      </w:r>
      <w:r w:rsidRPr="00F57053">
        <w:rPr>
          <w:sz w:val="22"/>
          <w:szCs w:val="22"/>
        </w:rPr>
        <w:tab/>
        <w:t>Quality Assurance</w:t>
      </w:r>
    </w:p>
    <w:p w14:paraId="69A6A68B" w14:textId="40D41416" w:rsidR="002D4165" w:rsidRDefault="002D4165" w:rsidP="002D4165">
      <w:pPr>
        <w:tabs>
          <w:tab w:val="left" w:pos="3544"/>
        </w:tabs>
        <w:spacing w:after="60"/>
        <w:ind w:left="709"/>
        <w:jc w:val="both"/>
        <w:rPr>
          <w:ins w:id="17" w:author="作者"/>
          <w:sz w:val="22"/>
          <w:szCs w:val="22"/>
        </w:rPr>
      </w:pPr>
      <w:r w:rsidRPr="00F57053">
        <w:rPr>
          <w:sz w:val="22"/>
          <w:szCs w:val="22"/>
        </w:rPr>
        <w:t>QC</w:t>
      </w:r>
      <w:r w:rsidRPr="00F57053">
        <w:rPr>
          <w:sz w:val="22"/>
          <w:szCs w:val="22"/>
        </w:rPr>
        <w:tab/>
        <w:t>Quality Control</w:t>
      </w:r>
    </w:p>
    <w:p w14:paraId="2313639D" w14:textId="3D0801CB" w:rsidR="00C14565" w:rsidRDefault="00C14565" w:rsidP="002D4165">
      <w:pPr>
        <w:tabs>
          <w:tab w:val="left" w:pos="3544"/>
        </w:tabs>
        <w:spacing w:after="60"/>
        <w:ind w:left="709"/>
        <w:jc w:val="both"/>
        <w:rPr>
          <w:ins w:id="18" w:author="作者"/>
          <w:sz w:val="22"/>
          <w:szCs w:val="22"/>
        </w:rPr>
      </w:pPr>
      <w:ins w:id="19" w:author="作者">
        <w:r>
          <w:rPr>
            <w:sz w:val="22"/>
            <w:szCs w:val="22"/>
          </w:rPr>
          <w:t>SSSS</w:t>
        </w:r>
        <w:r>
          <w:rPr>
            <w:sz w:val="22"/>
            <w:szCs w:val="22"/>
          </w:rPr>
          <w:tab/>
          <w:t>Smart</w:t>
        </w:r>
        <w:r w:rsidR="00FF40A8">
          <w:rPr>
            <w:sz w:val="22"/>
            <w:szCs w:val="22"/>
          </w:rPr>
          <w:t xml:space="preserve"> </w:t>
        </w:r>
        <w:r>
          <w:rPr>
            <w:sz w:val="22"/>
            <w:szCs w:val="22"/>
          </w:rPr>
          <w:t>Site Safety System</w:t>
        </w:r>
      </w:ins>
    </w:p>
    <w:p w14:paraId="6C42CB41" w14:textId="599CBF3A" w:rsidR="00F80E9E" w:rsidRPr="00F57053" w:rsidRDefault="00F80E9E" w:rsidP="002D4165">
      <w:pPr>
        <w:tabs>
          <w:tab w:val="left" w:pos="3544"/>
        </w:tabs>
        <w:spacing w:after="60"/>
        <w:ind w:left="709"/>
        <w:jc w:val="both"/>
        <w:rPr>
          <w:sz w:val="22"/>
          <w:szCs w:val="22"/>
        </w:rPr>
      </w:pPr>
      <w:ins w:id="20" w:author="作者">
        <w:r>
          <w:rPr>
            <w:sz w:val="22"/>
            <w:szCs w:val="22"/>
          </w:rPr>
          <w:t>TC(W)</w:t>
        </w:r>
        <w:r>
          <w:rPr>
            <w:sz w:val="22"/>
            <w:szCs w:val="22"/>
          </w:rPr>
          <w:tab/>
          <w:t>Technical Circular (Works)</w:t>
        </w:r>
      </w:ins>
    </w:p>
    <w:p w14:paraId="395021BA" w14:textId="77777777" w:rsidR="002D4165" w:rsidRPr="00F57053" w:rsidRDefault="002D4165" w:rsidP="002D4165">
      <w:pPr>
        <w:tabs>
          <w:tab w:val="left" w:pos="3544"/>
        </w:tabs>
        <w:spacing w:after="60"/>
        <w:ind w:left="709"/>
        <w:jc w:val="both"/>
        <w:rPr>
          <w:sz w:val="22"/>
          <w:szCs w:val="22"/>
        </w:rPr>
      </w:pPr>
      <w:r w:rsidRPr="00F57053">
        <w:rPr>
          <w:sz w:val="22"/>
          <w:szCs w:val="22"/>
        </w:rPr>
        <w:t>WIP</w:t>
      </w:r>
      <w:r w:rsidRPr="00F57053">
        <w:rPr>
          <w:sz w:val="22"/>
          <w:szCs w:val="22"/>
        </w:rPr>
        <w:tab/>
        <w:t>Work In Progress</w:t>
      </w:r>
    </w:p>
    <w:p w14:paraId="522AA061" w14:textId="77777777" w:rsidR="002D4165" w:rsidRPr="00F57053" w:rsidRDefault="002D4165" w:rsidP="002D4165">
      <w:pPr>
        <w:tabs>
          <w:tab w:val="left" w:pos="3544"/>
        </w:tabs>
        <w:spacing w:after="60"/>
        <w:ind w:left="709"/>
        <w:jc w:val="both"/>
        <w:rPr>
          <w:sz w:val="22"/>
          <w:szCs w:val="22"/>
        </w:rPr>
      </w:pPr>
      <w:r w:rsidRPr="00F57053">
        <w:rPr>
          <w:sz w:val="22"/>
          <w:szCs w:val="22"/>
        </w:rPr>
        <w:t>VR</w:t>
      </w:r>
      <w:r w:rsidRPr="00F57053">
        <w:rPr>
          <w:sz w:val="22"/>
          <w:szCs w:val="22"/>
        </w:rPr>
        <w:tab/>
        <w:t>Virtual Reality</w:t>
      </w:r>
    </w:p>
    <w:p w14:paraId="6DEA26CF" w14:textId="1F8B06CF" w:rsidR="0049678F" w:rsidRPr="00F57053" w:rsidRDefault="0049678F" w:rsidP="00836160">
      <w:pPr>
        <w:overflowPunct/>
        <w:autoSpaceDE/>
        <w:autoSpaceDN/>
        <w:adjustRightInd/>
        <w:spacing w:line="276" w:lineRule="auto"/>
        <w:textAlignment w:val="auto"/>
        <w:rPr>
          <w:caps/>
          <w:sz w:val="28"/>
        </w:rPr>
      </w:pPr>
      <w:r w:rsidRPr="00F57053">
        <w:rPr>
          <w:caps/>
          <w:sz w:val="28"/>
        </w:rPr>
        <w:br w:type="page"/>
      </w:r>
    </w:p>
    <w:p w14:paraId="2A7589BE" w14:textId="77777777" w:rsidR="0049678F" w:rsidRPr="00F57053" w:rsidRDefault="0049678F" w:rsidP="002C4A11">
      <w:pPr>
        <w:pStyle w:val="1"/>
        <w:numPr>
          <w:ilvl w:val="0"/>
          <w:numId w:val="0"/>
        </w:numPr>
        <w:spacing w:after="60" w:line="276" w:lineRule="auto"/>
        <w:jc w:val="both"/>
        <w:rPr>
          <w:b w:val="0"/>
          <w:sz w:val="32"/>
          <w:szCs w:val="28"/>
        </w:rPr>
        <w:sectPr w:rsidR="0049678F" w:rsidRPr="00F57053" w:rsidSect="0049678F">
          <w:headerReference w:type="default" r:id="rId8"/>
          <w:footerReference w:type="default" r:id="rId9"/>
          <w:pgSz w:w="11909" w:h="16834" w:code="9"/>
          <w:pgMar w:top="1440" w:right="1080" w:bottom="1080" w:left="1080" w:header="432" w:footer="432" w:gutter="0"/>
          <w:pgNumType w:start="1"/>
          <w:cols w:space="720"/>
          <w:noEndnote/>
        </w:sectPr>
      </w:pPr>
    </w:p>
    <w:sdt>
      <w:sdtPr>
        <w:rPr>
          <w:rFonts w:ascii="Times New Roman" w:eastAsia="新細明體" w:hAnsi="Times New Roman" w:cs="Times New Roman"/>
          <w:color w:val="auto"/>
          <w:sz w:val="24"/>
          <w:szCs w:val="24"/>
          <w:lang w:val="en-GB" w:eastAsia="zh-TW"/>
        </w:rPr>
        <w:id w:val="262039239"/>
        <w:docPartObj>
          <w:docPartGallery w:val="Table of Contents"/>
          <w:docPartUnique/>
        </w:docPartObj>
      </w:sdtPr>
      <w:sdtEndPr>
        <w:rPr>
          <w:b/>
          <w:bCs/>
          <w:noProof/>
        </w:rPr>
      </w:sdtEndPr>
      <w:sdtContent>
        <w:p w14:paraId="222D6E4F" w14:textId="516D186D" w:rsidR="001A7187" w:rsidRPr="00F57053" w:rsidRDefault="001A7187">
          <w:pPr>
            <w:pStyle w:val="affb"/>
            <w:rPr>
              <w:rFonts w:ascii="Times New Roman" w:hAnsi="Times New Roman" w:cs="Times New Roman"/>
              <w:b/>
              <w:bCs/>
              <w:color w:val="auto"/>
            </w:rPr>
          </w:pPr>
          <w:r w:rsidRPr="00F57053">
            <w:rPr>
              <w:rFonts w:ascii="Times New Roman" w:hAnsi="Times New Roman" w:cs="Times New Roman"/>
              <w:b/>
              <w:bCs/>
              <w:color w:val="auto"/>
            </w:rPr>
            <w:t>TABLE OF CONTENTS</w:t>
          </w:r>
        </w:p>
        <w:p w14:paraId="6F6A3C3F" w14:textId="72E759AF" w:rsidR="00F308BF" w:rsidRDefault="001A7187">
          <w:pPr>
            <w:pStyle w:val="10"/>
            <w:tabs>
              <w:tab w:val="right" w:leader="dot" w:pos="9739"/>
            </w:tabs>
            <w:rPr>
              <w:ins w:id="21" w:author="作者"/>
              <w:rFonts w:asciiTheme="minorHAnsi" w:eastAsiaTheme="minorEastAsia" w:hAnsiTheme="minorHAnsi" w:cstheme="minorBidi"/>
              <w:b w:val="0"/>
              <w:bCs w:val="0"/>
              <w:caps w:val="0"/>
              <w:noProof/>
              <w:sz w:val="22"/>
              <w:szCs w:val="22"/>
              <w:lang w:val="en-US"/>
            </w:rPr>
          </w:pPr>
          <w:r w:rsidRPr="00F57053">
            <w:rPr>
              <w:rFonts w:ascii="Times New Roman" w:hAnsi="Times New Roman" w:cs="Times New Roman"/>
              <w:bCs w:val="0"/>
              <w:smallCaps/>
            </w:rPr>
            <w:fldChar w:fldCharType="begin"/>
          </w:r>
          <w:r w:rsidRPr="00F57053">
            <w:rPr>
              <w:rFonts w:ascii="Times New Roman" w:hAnsi="Times New Roman" w:cs="Times New Roman"/>
            </w:rPr>
            <w:instrText xml:space="preserve"> TOC \o "1-3" \h \z \u </w:instrText>
          </w:r>
          <w:r w:rsidRPr="00F57053">
            <w:rPr>
              <w:rFonts w:ascii="Times New Roman" w:hAnsi="Times New Roman" w:cs="Times New Roman"/>
              <w:bCs w:val="0"/>
              <w:smallCaps/>
            </w:rPr>
            <w:fldChar w:fldCharType="separate"/>
          </w:r>
        </w:p>
        <w:p w14:paraId="59962782" w14:textId="404C4F79" w:rsidR="00F308BF" w:rsidRDefault="00F308BF">
          <w:pPr>
            <w:pStyle w:val="10"/>
            <w:tabs>
              <w:tab w:val="right" w:leader="dot" w:pos="9739"/>
            </w:tabs>
            <w:rPr>
              <w:ins w:id="22" w:author="作者"/>
              <w:rFonts w:asciiTheme="minorHAnsi" w:eastAsiaTheme="minorEastAsia" w:hAnsiTheme="minorHAnsi" w:cstheme="minorBidi"/>
              <w:b w:val="0"/>
              <w:bCs w:val="0"/>
              <w:caps w:val="0"/>
              <w:noProof/>
              <w:sz w:val="22"/>
              <w:szCs w:val="22"/>
              <w:lang w:val="en-US"/>
            </w:rPr>
          </w:pPr>
          <w:ins w:id="23" w:author="作者">
            <w:r w:rsidRPr="00B25823">
              <w:rPr>
                <w:rStyle w:val="af4"/>
                <w:noProof/>
              </w:rPr>
              <w:fldChar w:fldCharType="begin"/>
            </w:r>
            <w:r w:rsidRPr="00B25823">
              <w:rPr>
                <w:rStyle w:val="af4"/>
                <w:noProof/>
              </w:rPr>
              <w:instrText xml:space="preserve"> </w:instrText>
            </w:r>
            <w:r>
              <w:rPr>
                <w:noProof/>
              </w:rPr>
              <w:instrText>HYPERLINK \l "_Toc138923606"</w:instrText>
            </w:r>
            <w:r w:rsidRPr="00B25823">
              <w:rPr>
                <w:rStyle w:val="af4"/>
                <w:noProof/>
              </w:rPr>
              <w:instrText xml:space="preserve"> </w:instrText>
            </w:r>
            <w:r w:rsidRPr="00B25823">
              <w:rPr>
                <w:rStyle w:val="af4"/>
                <w:noProof/>
              </w:rPr>
              <w:fldChar w:fldCharType="separate"/>
            </w:r>
            <w:r w:rsidRPr="00B25823">
              <w:rPr>
                <w:rStyle w:val="af4"/>
                <w:noProof/>
              </w:rPr>
              <w:t>Overview</w:t>
            </w:r>
            <w:r>
              <w:rPr>
                <w:noProof/>
                <w:webHidden/>
              </w:rPr>
              <w:tab/>
            </w:r>
            <w:r>
              <w:rPr>
                <w:noProof/>
                <w:webHidden/>
              </w:rPr>
              <w:fldChar w:fldCharType="begin"/>
            </w:r>
            <w:r>
              <w:rPr>
                <w:noProof/>
                <w:webHidden/>
              </w:rPr>
              <w:instrText xml:space="preserve"> PAGEREF _Toc138923606 \h </w:instrText>
            </w:r>
          </w:ins>
          <w:r>
            <w:rPr>
              <w:noProof/>
              <w:webHidden/>
            </w:rPr>
          </w:r>
          <w:r>
            <w:rPr>
              <w:noProof/>
              <w:webHidden/>
            </w:rPr>
            <w:fldChar w:fldCharType="separate"/>
          </w:r>
          <w:ins w:id="24" w:author="作者">
            <w:r>
              <w:rPr>
                <w:noProof/>
                <w:webHidden/>
              </w:rPr>
              <w:t>1</w:t>
            </w:r>
            <w:r>
              <w:rPr>
                <w:noProof/>
                <w:webHidden/>
              </w:rPr>
              <w:fldChar w:fldCharType="end"/>
            </w:r>
            <w:r w:rsidRPr="00B25823">
              <w:rPr>
                <w:rStyle w:val="af4"/>
                <w:noProof/>
              </w:rPr>
              <w:fldChar w:fldCharType="end"/>
            </w:r>
          </w:ins>
        </w:p>
        <w:p w14:paraId="70769258" w14:textId="64E71BF9" w:rsidR="00F308BF" w:rsidRDefault="00F308BF">
          <w:pPr>
            <w:pStyle w:val="20"/>
            <w:tabs>
              <w:tab w:val="left" w:pos="960"/>
              <w:tab w:val="right" w:leader="dot" w:pos="9739"/>
            </w:tabs>
            <w:rPr>
              <w:ins w:id="25" w:author="作者"/>
              <w:rFonts w:asciiTheme="minorHAnsi" w:eastAsiaTheme="minorEastAsia" w:hAnsiTheme="minorHAnsi" w:cstheme="minorBidi"/>
              <w:b w:val="0"/>
              <w:smallCaps w:val="0"/>
              <w:noProof/>
              <w:sz w:val="22"/>
              <w:szCs w:val="22"/>
              <w:lang w:val="en-US"/>
            </w:rPr>
          </w:pPr>
          <w:ins w:id="26" w:author="作者">
            <w:r w:rsidRPr="00B25823">
              <w:rPr>
                <w:rStyle w:val="af4"/>
                <w:noProof/>
              </w:rPr>
              <w:fldChar w:fldCharType="begin"/>
            </w:r>
            <w:r w:rsidRPr="00B25823">
              <w:rPr>
                <w:rStyle w:val="af4"/>
                <w:noProof/>
              </w:rPr>
              <w:instrText xml:space="preserve"> </w:instrText>
            </w:r>
            <w:r>
              <w:rPr>
                <w:noProof/>
              </w:rPr>
              <w:instrText>HYPERLINK \l "_Toc138923607"</w:instrText>
            </w:r>
            <w:r w:rsidRPr="00B25823">
              <w:rPr>
                <w:rStyle w:val="af4"/>
                <w:noProof/>
              </w:rPr>
              <w:instrText xml:space="preserve"> </w:instrText>
            </w:r>
            <w:r w:rsidRPr="00B25823">
              <w:rPr>
                <w:rStyle w:val="af4"/>
                <w:noProof/>
              </w:rPr>
              <w:fldChar w:fldCharType="separate"/>
            </w:r>
            <w:r w:rsidRPr="00B25823">
              <w:rPr>
                <w:rStyle w:val="af4"/>
                <w:rFonts w:ascii="Times New Roman" w:hAnsi="Times New Roman"/>
                <w:noProof/>
              </w:rPr>
              <w:t>1.1</w:t>
            </w:r>
            <w:r>
              <w:rPr>
                <w:rFonts w:asciiTheme="minorHAnsi" w:eastAsiaTheme="minorEastAsia" w:hAnsiTheme="minorHAnsi" w:cstheme="minorBidi"/>
                <w:b w:val="0"/>
                <w:smallCaps w:val="0"/>
                <w:noProof/>
                <w:sz w:val="22"/>
                <w:szCs w:val="22"/>
                <w:lang w:val="en-US"/>
              </w:rPr>
              <w:tab/>
            </w:r>
            <w:r w:rsidRPr="00B25823">
              <w:rPr>
                <w:rStyle w:val="af4"/>
                <w:rFonts w:ascii="Times New Roman" w:hAnsi="Times New Roman"/>
                <w:noProof/>
              </w:rPr>
              <w:t>Introduction</w:t>
            </w:r>
            <w:r>
              <w:rPr>
                <w:noProof/>
                <w:webHidden/>
              </w:rPr>
              <w:tab/>
            </w:r>
            <w:r>
              <w:rPr>
                <w:noProof/>
                <w:webHidden/>
              </w:rPr>
              <w:fldChar w:fldCharType="begin"/>
            </w:r>
            <w:r>
              <w:rPr>
                <w:noProof/>
                <w:webHidden/>
              </w:rPr>
              <w:instrText xml:space="preserve"> PAGEREF _Toc138923607 \h </w:instrText>
            </w:r>
          </w:ins>
          <w:r>
            <w:rPr>
              <w:noProof/>
              <w:webHidden/>
            </w:rPr>
          </w:r>
          <w:r>
            <w:rPr>
              <w:noProof/>
              <w:webHidden/>
            </w:rPr>
            <w:fldChar w:fldCharType="separate"/>
          </w:r>
          <w:ins w:id="27" w:author="作者">
            <w:r>
              <w:rPr>
                <w:noProof/>
                <w:webHidden/>
              </w:rPr>
              <w:t>1</w:t>
            </w:r>
            <w:r>
              <w:rPr>
                <w:noProof/>
                <w:webHidden/>
              </w:rPr>
              <w:fldChar w:fldCharType="end"/>
            </w:r>
            <w:r w:rsidRPr="00B25823">
              <w:rPr>
                <w:rStyle w:val="af4"/>
                <w:noProof/>
              </w:rPr>
              <w:fldChar w:fldCharType="end"/>
            </w:r>
          </w:ins>
        </w:p>
        <w:p w14:paraId="0FD93E4C" w14:textId="75674E57" w:rsidR="00F308BF" w:rsidRDefault="00F308BF">
          <w:pPr>
            <w:pStyle w:val="20"/>
            <w:tabs>
              <w:tab w:val="left" w:pos="960"/>
              <w:tab w:val="right" w:leader="dot" w:pos="9739"/>
            </w:tabs>
            <w:rPr>
              <w:ins w:id="28" w:author="作者"/>
              <w:rFonts w:asciiTheme="minorHAnsi" w:eastAsiaTheme="minorEastAsia" w:hAnsiTheme="minorHAnsi" w:cstheme="minorBidi"/>
              <w:b w:val="0"/>
              <w:smallCaps w:val="0"/>
              <w:noProof/>
              <w:sz w:val="22"/>
              <w:szCs w:val="22"/>
              <w:lang w:val="en-US"/>
            </w:rPr>
          </w:pPr>
          <w:ins w:id="29" w:author="作者">
            <w:r w:rsidRPr="00B25823">
              <w:rPr>
                <w:rStyle w:val="af4"/>
                <w:noProof/>
              </w:rPr>
              <w:fldChar w:fldCharType="begin"/>
            </w:r>
            <w:r w:rsidRPr="00B25823">
              <w:rPr>
                <w:rStyle w:val="af4"/>
                <w:noProof/>
              </w:rPr>
              <w:instrText xml:space="preserve"> </w:instrText>
            </w:r>
            <w:r>
              <w:rPr>
                <w:noProof/>
              </w:rPr>
              <w:instrText>HYPERLINK \l "_Toc138923608"</w:instrText>
            </w:r>
            <w:r w:rsidRPr="00B25823">
              <w:rPr>
                <w:rStyle w:val="af4"/>
                <w:noProof/>
              </w:rPr>
              <w:instrText xml:space="preserve"> </w:instrText>
            </w:r>
            <w:r w:rsidRPr="00B25823">
              <w:rPr>
                <w:rStyle w:val="af4"/>
                <w:noProof/>
              </w:rPr>
              <w:fldChar w:fldCharType="separate"/>
            </w:r>
            <w:r w:rsidRPr="00B25823">
              <w:rPr>
                <w:rStyle w:val="af4"/>
                <w:rFonts w:ascii="Times New Roman" w:hAnsi="Times New Roman"/>
                <w:noProof/>
              </w:rPr>
              <w:t>1.2</w:t>
            </w:r>
            <w:r>
              <w:rPr>
                <w:rFonts w:asciiTheme="minorHAnsi" w:eastAsiaTheme="minorEastAsia" w:hAnsiTheme="minorHAnsi" w:cstheme="minorBidi"/>
                <w:b w:val="0"/>
                <w:smallCaps w:val="0"/>
                <w:noProof/>
                <w:sz w:val="22"/>
                <w:szCs w:val="22"/>
                <w:lang w:val="en-US"/>
              </w:rPr>
              <w:tab/>
            </w:r>
            <w:r w:rsidRPr="00B25823">
              <w:rPr>
                <w:rStyle w:val="af4"/>
                <w:rFonts w:ascii="Times New Roman" w:hAnsi="Times New Roman"/>
                <w:noProof/>
              </w:rPr>
              <w:t>BIM Scope/Goal</w:t>
            </w:r>
            <w:r>
              <w:rPr>
                <w:noProof/>
                <w:webHidden/>
              </w:rPr>
              <w:tab/>
            </w:r>
            <w:r>
              <w:rPr>
                <w:noProof/>
                <w:webHidden/>
              </w:rPr>
              <w:fldChar w:fldCharType="begin"/>
            </w:r>
            <w:r>
              <w:rPr>
                <w:noProof/>
                <w:webHidden/>
              </w:rPr>
              <w:instrText xml:space="preserve"> PAGEREF _Toc138923608 \h </w:instrText>
            </w:r>
          </w:ins>
          <w:r>
            <w:rPr>
              <w:noProof/>
              <w:webHidden/>
            </w:rPr>
          </w:r>
          <w:r>
            <w:rPr>
              <w:noProof/>
              <w:webHidden/>
            </w:rPr>
            <w:fldChar w:fldCharType="separate"/>
          </w:r>
          <w:ins w:id="30" w:author="作者">
            <w:r>
              <w:rPr>
                <w:noProof/>
                <w:webHidden/>
              </w:rPr>
              <w:t>1</w:t>
            </w:r>
            <w:r>
              <w:rPr>
                <w:noProof/>
                <w:webHidden/>
              </w:rPr>
              <w:fldChar w:fldCharType="end"/>
            </w:r>
            <w:r w:rsidRPr="00B25823">
              <w:rPr>
                <w:rStyle w:val="af4"/>
                <w:noProof/>
              </w:rPr>
              <w:fldChar w:fldCharType="end"/>
            </w:r>
          </w:ins>
        </w:p>
        <w:p w14:paraId="1C3794B2" w14:textId="4CC007F6" w:rsidR="00F308BF" w:rsidRDefault="00F308BF">
          <w:pPr>
            <w:pStyle w:val="10"/>
            <w:tabs>
              <w:tab w:val="left" w:pos="482"/>
              <w:tab w:val="right" w:leader="dot" w:pos="9739"/>
            </w:tabs>
            <w:rPr>
              <w:ins w:id="31" w:author="作者"/>
              <w:rFonts w:asciiTheme="minorHAnsi" w:eastAsiaTheme="minorEastAsia" w:hAnsiTheme="minorHAnsi" w:cstheme="minorBidi"/>
              <w:b w:val="0"/>
              <w:bCs w:val="0"/>
              <w:caps w:val="0"/>
              <w:noProof/>
              <w:sz w:val="22"/>
              <w:szCs w:val="22"/>
              <w:lang w:val="en-US"/>
            </w:rPr>
          </w:pPr>
          <w:ins w:id="32" w:author="作者">
            <w:r w:rsidRPr="00B25823">
              <w:rPr>
                <w:rStyle w:val="af4"/>
                <w:noProof/>
              </w:rPr>
              <w:fldChar w:fldCharType="begin"/>
            </w:r>
            <w:r w:rsidRPr="00B25823">
              <w:rPr>
                <w:rStyle w:val="af4"/>
                <w:noProof/>
              </w:rPr>
              <w:instrText xml:space="preserve"> </w:instrText>
            </w:r>
            <w:r>
              <w:rPr>
                <w:noProof/>
              </w:rPr>
              <w:instrText>HYPERLINK \l "_Toc138923609"</w:instrText>
            </w:r>
            <w:r w:rsidRPr="00B25823">
              <w:rPr>
                <w:rStyle w:val="af4"/>
                <w:noProof/>
              </w:rPr>
              <w:instrText xml:space="preserve"> </w:instrText>
            </w:r>
            <w:r w:rsidRPr="00B25823">
              <w:rPr>
                <w:rStyle w:val="af4"/>
                <w:noProof/>
              </w:rPr>
              <w:fldChar w:fldCharType="separate"/>
            </w:r>
            <w:r w:rsidRPr="00B25823">
              <w:rPr>
                <w:rStyle w:val="af4"/>
                <w:noProof/>
              </w:rPr>
              <w:t>2.</w:t>
            </w:r>
            <w:r>
              <w:rPr>
                <w:rFonts w:asciiTheme="minorHAnsi" w:eastAsiaTheme="minorEastAsia" w:hAnsiTheme="minorHAnsi" w:cstheme="minorBidi"/>
                <w:b w:val="0"/>
                <w:bCs w:val="0"/>
                <w:caps w:val="0"/>
                <w:noProof/>
                <w:sz w:val="22"/>
                <w:szCs w:val="22"/>
                <w:lang w:val="en-US"/>
              </w:rPr>
              <w:tab/>
            </w:r>
            <w:r w:rsidRPr="00B25823">
              <w:rPr>
                <w:rStyle w:val="af4"/>
                <w:noProof/>
              </w:rPr>
              <w:t>Project Information</w:t>
            </w:r>
            <w:r>
              <w:rPr>
                <w:noProof/>
                <w:webHidden/>
              </w:rPr>
              <w:tab/>
            </w:r>
            <w:r>
              <w:rPr>
                <w:noProof/>
                <w:webHidden/>
              </w:rPr>
              <w:fldChar w:fldCharType="begin"/>
            </w:r>
            <w:r>
              <w:rPr>
                <w:noProof/>
                <w:webHidden/>
              </w:rPr>
              <w:instrText xml:space="preserve"> PAGEREF _Toc138923609 \h </w:instrText>
            </w:r>
          </w:ins>
          <w:r>
            <w:rPr>
              <w:noProof/>
              <w:webHidden/>
            </w:rPr>
          </w:r>
          <w:r>
            <w:rPr>
              <w:noProof/>
              <w:webHidden/>
            </w:rPr>
            <w:fldChar w:fldCharType="separate"/>
          </w:r>
          <w:ins w:id="33" w:author="作者">
            <w:r>
              <w:rPr>
                <w:noProof/>
                <w:webHidden/>
              </w:rPr>
              <w:t>2</w:t>
            </w:r>
            <w:r>
              <w:rPr>
                <w:noProof/>
                <w:webHidden/>
              </w:rPr>
              <w:fldChar w:fldCharType="end"/>
            </w:r>
            <w:r w:rsidRPr="00B25823">
              <w:rPr>
                <w:rStyle w:val="af4"/>
                <w:noProof/>
              </w:rPr>
              <w:fldChar w:fldCharType="end"/>
            </w:r>
          </w:ins>
        </w:p>
        <w:p w14:paraId="1B503527" w14:textId="5473F8BE" w:rsidR="00F308BF" w:rsidRDefault="00F308BF">
          <w:pPr>
            <w:pStyle w:val="20"/>
            <w:tabs>
              <w:tab w:val="left" w:pos="960"/>
              <w:tab w:val="right" w:leader="dot" w:pos="9739"/>
            </w:tabs>
            <w:rPr>
              <w:ins w:id="34" w:author="作者"/>
              <w:rFonts w:asciiTheme="minorHAnsi" w:eastAsiaTheme="minorEastAsia" w:hAnsiTheme="minorHAnsi" w:cstheme="minorBidi"/>
              <w:b w:val="0"/>
              <w:smallCaps w:val="0"/>
              <w:noProof/>
              <w:sz w:val="22"/>
              <w:szCs w:val="22"/>
              <w:lang w:val="en-US"/>
            </w:rPr>
          </w:pPr>
          <w:ins w:id="35" w:author="作者">
            <w:r w:rsidRPr="00B25823">
              <w:rPr>
                <w:rStyle w:val="af4"/>
                <w:noProof/>
              </w:rPr>
              <w:fldChar w:fldCharType="begin"/>
            </w:r>
            <w:r w:rsidRPr="00B25823">
              <w:rPr>
                <w:rStyle w:val="af4"/>
                <w:noProof/>
              </w:rPr>
              <w:instrText xml:space="preserve"> </w:instrText>
            </w:r>
            <w:r>
              <w:rPr>
                <w:noProof/>
              </w:rPr>
              <w:instrText>HYPERLINK \l "_Toc138923610"</w:instrText>
            </w:r>
            <w:r w:rsidRPr="00B25823">
              <w:rPr>
                <w:rStyle w:val="af4"/>
                <w:noProof/>
              </w:rPr>
              <w:instrText xml:space="preserve"> </w:instrText>
            </w:r>
            <w:r w:rsidRPr="00B25823">
              <w:rPr>
                <w:rStyle w:val="af4"/>
                <w:noProof/>
              </w:rPr>
              <w:fldChar w:fldCharType="separate"/>
            </w:r>
            <w:r w:rsidRPr="00B25823">
              <w:rPr>
                <w:rStyle w:val="af4"/>
                <w:rFonts w:ascii="Times New Roman" w:hAnsi="Times New Roman"/>
                <w:noProof/>
              </w:rPr>
              <w:t>2.1</w:t>
            </w:r>
            <w:r>
              <w:rPr>
                <w:rFonts w:asciiTheme="minorHAnsi" w:eastAsiaTheme="minorEastAsia" w:hAnsiTheme="minorHAnsi" w:cstheme="minorBidi"/>
                <w:b w:val="0"/>
                <w:smallCaps w:val="0"/>
                <w:noProof/>
                <w:sz w:val="22"/>
                <w:szCs w:val="22"/>
                <w:lang w:val="en-US"/>
              </w:rPr>
              <w:tab/>
            </w:r>
            <w:r w:rsidRPr="00B25823">
              <w:rPr>
                <w:rStyle w:val="af4"/>
                <w:rFonts w:ascii="Times New Roman" w:hAnsi="Times New Roman"/>
                <w:noProof/>
              </w:rPr>
              <w:t>Project Background</w:t>
            </w:r>
            <w:r>
              <w:rPr>
                <w:noProof/>
                <w:webHidden/>
              </w:rPr>
              <w:tab/>
            </w:r>
            <w:r>
              <w:rPr>
                <w:noProof/>
                <w:webHidden/>
              </w:rPr>
              <w:fldChar w:fldCharType="begin"/>
            </w:r>
            <w:r>
              <w:rPr>
                <w:noProof/>
                <w:webHidden/>
              </w:rPr>
              <w:instrText xml:space="preserve"> PAGEREF _Toc138923610 \h </w:instrText>
            </w:r>
          </w:ins>
          <w:r>
            <w:rPr>
              <w:noProof/>
              <w:webHidden/>
            </w:rPr>
          </w:r>
          <w:r>
            <w:rPr>
              <w:noProof/>
              <w:webHidden/>
            </w:rPr>
            <w:fldChar w:fldCharType="separate"/>
          </w:r>
          <w:ins w:id="36" w:author="作者">
            <w:r>
              <w:rPr>
                <w:noProof/>
                <w:webHidden/>
              </w:rPr>
              <w:t>2</w:t>
            </w:r>
            <w:r>
              <w:rPr>
                <w:noProof/>
                <w:webHidden/>
              </w:rPr>
              <w:fldChar w:fldCharType="end"/>
            </w:r>
            <w:r w:rsidRPr="00B25823">
              <w:rPr>
                <w:rStyle w:val="af4"/>
                <w:noProof/>
              </w:rPr>
              <w:fldChar w:fldCharType="end"/>
            </w:r>
          </w:ins>
        </w:p>
        <w:p w14:paraId="6F13CD64" w14:textId="2AD9B4CB" w:rsidR="00F308BF" w:rsidRDefault="00F308BF">
          <w:pPr>
            <w:pStyle w:val="20"/>
            <w:tabs>
              <w:tab w:val="left" w:pos="960"/>
              <w:tab w:val="right" w:leader="dot" w:pos="9739"/>
            </w:tabs>
            <w:rPr>
              <w:ins w:id="37" w:author="作者"/>
              <w:rFonts w:asciiTheme="minorHAnsi" w:eastAsiaTheme="minorEastAsia" w:hAnsiTheme="minorHAnsi" w:cstheme="minorBidi"/>
              <w:b w:val="0"/>
              <w:smallCaps w:val="0"/>
              <w:noProof/>
              <w:sz w:val="22"/>
              <w:szCs w:val="22"/>
              <w:lang w:val="en-US"/>
            </w:rPr>
          </w:pPr>
          <w:ins w:id="38" w:author="作者">
            <w:r w:rsidRPr="00B25823">
              <w:rPr>
                <w:rStyle w:val="af4"/>
                <w:noProof/>
              </w:rPr>
              <w:fldChar w:fldCharType="begin"/>
            </w:r>
            <w:r w:rsidRPr="00B25823">
              <w:rPr>
                <w:rStyle w:val="af4"/>
                <w:noProof/>
              </w:rPr>
              <w:instrText xml:space="preserve"> </w:instrText>
            </w:r>
            <w:r>
              <w:rPr>
                <w:noProof/>
              </w:rPr>
              <w:instrText>HYPERLINK \l "_Toc138923611"</w:instrText>
            </w:r>
            <w:r w:rsidRPr="00B25823">
              <w:rPr>
                <w:rStyle w:val="af4"/>
                <w:noProof/>
              </w:rPr>
              <w:instrText xml:space="preserve"> </w:instrText>
            </w:r>
            <w:r w:rsidRPr="00B25823">
              <w:rPr>
                <w:rStyle w:val="af4"/>
                <w:noProof/>
              </w:rPr>
              <w:fldChar w:fldCharType="separate"/>
            </w:r>
            <w:r w:rsidRPr="00B25823">
              <w:rPr>
                <w:rStyle w:val="af4"/>
                <w:rFonts w:ascii="Times New Roman" w:hAnsi="Times New Roman"/>
                <w:noProof/>
              </w:rPr>
              <w:t>2.2</w:t>
            </w:r>
            <w:r>
              <w:rPr>
                <w:rFonts w:asciiTheme="minorHAnsi" w:eastAsiaTheme="minorEastAsia" w:hAnsiTheme="minorHAnsi" w:cstheme="minorBidi"/>
                <w:b w:val="0"/>
                <w:smallCaps w:val="0"/>
                <w:noProof/>
                <w:sz w:val="22"/>
                <w:szCs w:val="22"/>
                <w:lang w:val="en-US"/>
              </w:rPr>
              <w:tab/>
            </w:r>
            <w:r w:rsidRPr="00B25823">
              <w:rPr>
                <w:rStyle w:val="af4"/>
                <w:rFonts w:ascii="Times New Roman" w:hAnsi="Times New Roman"/>
                <w:noProof/>
              </w:rPr>
              <w:t>Key Dates</w:t>
            </w:r>
            <w:r>
              <w:rPr>
                <w:noProof/>
                <w:webHidden/>
              </w:rPr>
              <w:tab/>
            </w:r>
            <w:r>
              <w:rPr>
                <w:noProof/>
                <w:webHidden/>
              </w:rPr>
              <w:fldChar w:fldCharType="begin"/>
            </w:r>
            <w:r>
              <w:rPr>
                <w:noProof/>
                <w:webHidden/>
              </w:rPr>
              <w:instrText xml:space="preserve"> PAGEREF _Toc138923611 \h </w:instrText>
            </w:r>
          </w:ins>
          <w:r>
            <w:rPr>
              <w:noProof/>
              <w:webHidden/>
            </w:rPr>
          </w:r>
          <w:r>
            <w:rPr>
              <w:noProof/>
              <w:webHidden/>
            </w:rPr>
            <w:fldChar w:fldCharType="separate"/>
          </w:r>
          <w:ins w:id="39" w:author="作者">
            <w:r>
              <w:rPr>
                <w:noProof/>
                <w:webHidden/>
              </w:rPr>
              <w:t>2</w:t>
            </w:r>
            <w:r>
              <w:rPr>
                <w:noProof/>
                <w:webHidden/>
              </w:rPr>
              <w:fldChar w:fldCharType="end"/>
            </w:r>
            <w:r w:rsidRPr="00B25823">
              <w:rPr>
                <w:rStyle w:val="af4"/>
                <w:noProof/>
              </w:rPr>
              <w:fldChar w:fldCharType="end"/>
            </w:r>
          </w:ins>
        </w:p>
        <w:p w14:paraId="65BB6651" w14:textId="447D076D" w:rsidR="00F308BF" w:rsidRDefault="00F308BF">
          <w:pPr>
            <w:pStyle w:val="10"/>
            <w:tabs>
              <w:tab w:val="left" w:pos="482"/>
              <w:tab w:val="right" w:leader="dot" w:pos="9739"/>
            </w:tabs>
            <w:rPr>
              <w:ins w:id="40" w:author="作者"/>
              <w:rFonts w:asciiTheme="minorHAnsi" w:eastAsiaTheme="minorEastAsia" w:hAnsiTheme="minorHAnsi" w:cstheme="minorBidi"/>
              <w:b w:val="0"/>
              <w:bCs w:val="0"/>
              <w:caps w:val="0"/>
              <w:noProof/>
              <w:sz w:val="22"/>
              <w:szCs w:val="22"/>
              <w:lang w:val="en-US"/>
            </w:rPr>
          </w:pPr>
          <w:ins w:id="41" w:author="作者">
            <w:r w:rsidRPr="00B25823">
              <w:rPr>
                <w:rStyle w:val="af4"/>
                <w:noProof/>
              </w:rPr>
              <w:fldChar w:fldCharType="begin"/>
            </w:r>
            <w:r w:rsidRPr="00B25823">
              <w:rPr>
                <w:rStyle w:val="af4"/>
                <w:noProof/>
              </w:rPr>
              <w:instrText xml:space="preserve"> </w:instrText>
            </w:r>
            <w:r>
              <w:rPr>
                <w:noProof/>
              </w:rPr>
              <w:instrText>HYPERLINK \l "_Toc138923612"</w:instrText>
            </w:r>
            <w:r w:rsidRPr="00B25823">
              <w:rPr>
                <w:rStyle w:val="af4"/>
                <w:noProof/>
              </w:rPr>
              <w:instrText xml:space="preserve"> </w:instrText>
            </w:r>
            <w:r w:rsidRPr="00B25823">
              <w:rPr>
                <w:rStyle w:val="af4"/>
                <w:noProof/>
              </w:rPr>
              <w:fldChar w:fldCharType="separate"/>
            </w:r>
            <w:r w:rsidRPr="00B25823">
              <w:rPr>
                <w:rStyle w:val="af4"/>
                <w:noProof/>
              </w:rPr>
              <w:t>3.</w:t>
            </w:r>
            <w:r>
              <w:rPr>
                <w:rFonts w:asciiTheme="minorHAnsi" w:eastAsiaTheme="minorEastAsia" w:hAnsiTheme="minorHAnsi" w:cstheme="minorBidi"/>
                <w:b w:val="0"/>
                <w:bCs w:val="0"/>
                <w:caps w:val="0"/>
                <w:noProof/>
                <w:sz w:val="22"/>
                <w:szCs w:val="22"/>
                <w:lang w:val="en-US"/>
              </w:rPr>
              <w:tab/>
            </w:r>
            <w:r w:rsidRPr="00B25823">
              <w:rPr>
                <w:rStyle w:val="af4"/>
                <w:noProof/>
              </w:rPr>
              <w:t>BIM Management</w:t>
            </w:r>
            <w:r>
              <w:rPr>
                <w:noProof/>
                <w:webHidden/>
              </w:rPr>
              <w:tab/>
            </w:r>
            <w:r>
              <w:rPr>
                <w:noProof/>
                <w:webHidden/>
              </w:rPr>
              <w:fldChar w:fldCharType="begin"/>
            </w:r>
            <w:r>
              <w:rPr>
                <w:noProof/>
                <w:webHidden/>
              </w:rPr>
              <w:instrText xml:space="preserve"> PAGEREF _Toc138923612 \h </w:instrText>
            </w:r>
          </w:ins>
          <w:r>
            <w:rPr>
              <w:noProof/>
              <w:webHidden/>
            </w:rPr>
          </w:r>
          <w:r>
            <w:rPr>
              <w:noProof/>
              <w:webHidden/>
            </w:rPr>
            <w:fldChar w:fldCharType="separate"/>
          </w:r>
          <w:ins w:id="42" w:author="作者">
            <w:r>
              <w:rPr>
                <w:noProof/>
                <w:webHidden/>
              </w:rPr>
              <w:t>4</w:t>
            </w:r>
            <w:r>
              <w:rPr>
                <w:noProof/>
                <w:webHidden/>
              </w:rPr>
              <w:fldChar w:fldCharType="end"/>
            </w:r>
            <w:r w:rsidRPr="00B25823">
              <w:rPr>
                <w:rStyle w:val="af4"/>
                <w:noProof/>
              </w:rPr>
              <w:fldChar w:fldCharType="end"/>
            </w:r>
          </w:ins>
        </w:p>
        <w:p w14:paraId="61512E54" w14:textId="3DF753D1" w:rsidR="00F308BF" w:rsidRDefault="00F308BF">
          <w:pPr>
            <w:pStyle w:val="20"/>
            <w:tabs>
              <w:tab w:val="left" w:pos="960"/>
              <w:tab w:val="right" w:leader="dot" w:pos="9739"/>
            </w:tabs>
            <w:rPr>
              <w:ins w:id="43" w:author="作者"/>
              <w:rFonts w:asciiTheme="minorHAnsi" w:eastAsiaTheme="minorEastAsia" w:hAnsiTheme="minorHAnsi" w:cstheme="minorBidi"/>
              <w:b w:val="0"/>
              <w:smallCaps w:val="0"/>
              <w:noProof/>
              <w:sz w:val="22"/>
              <w:szCs w:val="22"/>
              <w:lang w:val="en-US"/>
            </w:rPr>
          </w:pPr>
          <w:ins w:id="44" w:author="作者">
            <w:r w:rsidRPr="00B25823">
              <w:rPr>
                <w:rStyle w:val="af4"/>
                <w:noProof/>
              </w:rPr>
              <w:fldChar w:fldCharType="begin"/>
            </w:r>
            <w:r w:rsidRPr="00B25823">
              <w:rPr>
                <w:rStyle w:val="af4"/>
                <w:noProof/>
              </w:rPr>
              <w:instrText xml:space="preserve"> </w:instrText>
            </w:r>
            <w:r>
              <w:rPr>
                <w:noProof/>
              </w:rPr>
              <w:instrText>HYPERLINK \l "_Toc138923613"</w:instrText>
            </w:r>
            <w:r w:rsidRPr="00B25823">
              <w:rPr>
                <w:rStyle w:val="af4"/>
                <w:noProof/>
              </w:rPr>
              <w:instrText xml:space="preserve"> </w:instrText>
            </w:r>
            <w:r w:rsidRPr="00B25823">
              <w:rPr>
                <w:rStyle w:val="af4"/>
                <w:noProof/>
              </w:rPr>
              <w:fldChar w:fldCharType="separate"/>
            </w:r>
            <w:r w:rsidRPr="00B25823">
              <w:rPr>
                <w:rStyle w:val="af4"/>
                <w:rFonts w:ascii="Times New Roman" w:hAnsi="Times New Roman"/>
                <w:noProof/>
              </w:rPr>
              <w:t>3.1</w:t>
            </w:r>
            <w:r>
              <w:rPr>
                <w:rFonts w:asciiTheme="minorHAnsi" w:eastAsiaTheme="minorEastAsia" w:hAnsiTheme="minorHAnsi" w:cstheme="minorBidi"/>
                <w:b w:val="0"/>
                <w:smallCaps w:val="0"/>
                <w:noProof/>
                <w:sz w:val="22"/>
                <w:szCs w:val="22"/>
                <w:lang w:val="en-US"/>
              </w:rPr>
              <w:tab/>
            </w:r>
            <w:r w:rsidRPr="00B25823">
              <w:rPr>
                <w:rStyle w:val="af4"/>
                <w:rFonts w:ascii="Times New Roman" w:hAnsi="Times New Roman"/>
                <w:noProof/>
              </w:rPr>
              <w:t>Project Organisation</w:t>
            </w:r>
            <w:r>
              <w:rPr>
                <w:noProof/>
                <w:webHidden/>
              </w:rPr>
              <w:tab/>
            </w:r>
            <w:r>
              <w:rPr>
                <w:noProof/>
                <w:webHidden/>
              </w:rPr>
              <w:fldChar w:fldCharType="begin"/>
            </w:r>
            <w:r>
              <w:rPr>
                <w:noProof/>
                <w:webHidden/>
              </w:rPr>
              <w:instrText xml:space="preserve"> PAGEREF _Toc138923613 \h </w:instrText>
            </w:r>
          </w:ins>
          <w:r>
            <w:rPr>
              <w:noProof/>
              <w:webHidden/>
            </w:rPr>
          </w:r>
          <w:r>
            <w:rPr>
              <w:noProof/>
              <w:webHidden/>
            </w:rPr>
            <w:fldChar w:fldCharType="separate"/>
          </w:r>
          <w:ins w:id="45" w:author="作者">
            <w:r>
              <w:rPr>
                <w:noProof/>
                <w:webHidden/>
              </w:rPr>
              <w:t>4</w:t>
            </w:r>
            <w:r>
              <w:rPr>
                <w:noProof/>
                <w:webHidden/>
              </w:rPr>
              <w:fldChar w:fldCharType="end"/>
            </w:r>
            <w:r w:rsidRPr="00B25823">
              <w:rPr>
                <w:rStyle w:val="af4"/>
                <w:noProof/>
              </w:rPr>
              <w:fldChar w:fldCharType="end"/>
            </w:r>
          </w:ins>
        </w:p>
        <w:p w14:paraId="026B44DB" w14:textId="291A0A10" w:rsidR="00F308BF" w:rsidRDefault="00F308BF">
          <w:pPr>
            <w:pStyle w:val="30"/>
            <w:rPr>
              <w:ins w:id="46" w:author="作者"/>
              <w:rFonts w:asciiTheme="minorHAnsi" w:eastAsiaTheme="minorEastAsia" w:hAnsiTheme="minorHAnsi" w:cstheme="minorBidi"/>
              <w:i w:val="0"/>
              <w:iCs w:val="0"/>
              <w:noProof/>
              <w:sz w:val="22"/>
              <w:szCs w:val="22"/>
              <w:lang w:val="en-US"/>
            </w:rPr>
          </w:pPr>
          <w:ins w:id="47" w:author="作者">
            <w:r w:rsidRPr="00B25823">
              <w:rPr>
                <w:rStyle w:val="af4"/>
                <w:noProof/>
              </w:rPr>
              <w:fldChar w:fldCharType="begin"/>
            </w:r>
            <w:r w:rsidRPr="00B25823">
              <w:rPr>
                <w:rStyle w:val="af4"/>
                <w:noProof/>
              </w:rPr>
              <w:instrText xml:space="preserve"> </w:instrText>
            </w:r>
            <w:r>
              <w:rPr>
                <w:noProof/>
              </w:rPr>
              <w:instrText>HYPERLINK \l "_Toc138923614"</w:instrText>
            </w:r>
            <w:r w:rsidRPr="00B25823">
              <w:rPr>
                <w:rStyle w:val="af4"/>
                <w:noProof/>
              </w:rPr>
              <w:instrText xml:space="preserve"> </w:instrText>
            </w:r>
            <w:r w:rsidRPr="00B25823">
              <w:rPr>
                <w:rStyle w:val="af4"/>
                <w:noProof/>
              </w:rPr>
              <w:fldChar w:fldCharType="separate"/>
            </w:r>
            <w:r w:rsidRPr="00B25823">
              <w:rPr>
                <w:rStyle w:val="af4"/>
                <w:noProof/>
              </w:rPr>
              <w:t>3.1.1</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Organisation Chart</w:t>
            </w:r>
            <w:r>
              <w:rPr>
                <w:noProof/>
                <w:webHidden/>
              </w:rPr>
              <w:tab/>
            </w:r>
            <w:r>
              <w:rPr>
                <w:noProof/>
                <w:webHidden/>
              </w:rPr>
              <w:fldChar w:fldCharType="begin"/>
            </w:r>
            <w:r>
              <w:rPr>
                <w:noProof/>
                <w:webHidden/>
              </w:rPr>
              <w:instrText xml:space="preserve"> PAGEREF _Toc138923614 \h </w:instrText>
            </w:r>
          </w:ins>
          <w:r>
            <w:rPr>
              <w:noProof/>
              <w:webHidden/>
            </w:rPr>
          </w:r>
          <w:r>
            <w:rPr>
              <w:noProof/>
              <w:webHidden/>
            </w:rPr>
            <w:fldChar w:fldCharType="separate"/>
          </w:r>
          <w:ins w:id="48" w:author="作者">
            <w:r>
              <w:rPr>
                <w:noProof/>
                <w:webHidden/>
              </w:rPr>
              <w:t>4</w:t>
            </w:r>
            <w:r>
              <w:rPr>
                <w:noProof/>
                <w:webHidden/>
              </w:rPr>
              <w:fldChar w:fldCharType="end"/>
            </w:r>
            <w:r w:rsidRPr="00B25823">
              <w:rPr>
                <w:rStyle w:val="af4"/>
                <w:noProof/>
              </w:rPr>
              <w:fldChar w:fldCharType="end"/>
            </w:r>
          </w:ins>
        </w:p>
        <w:p w14:paraId="683D2E18" w14:textId="2550F572" w:rsidR="00F308BF" w:rsidRDefault="00F308BF">
          <w:pPr>
            <w:pStyle w:val="30"/>
            <w:rPr>
              <w:ins w:id="49" w:author="作者"/>
              <w:rFonts w:asciiTheme="minorHAnsi" w:eastAsiaTheme="minorEastAsia" w:hAnsiTheme="minorHAnsi" w:cstheme="minorBidi"/>
              <w:i w:val="0"/>
              <w:iCs w:val="0"/>
              <w:noProof/>
              <w:sz w:val="22"/>
              <w:szCs w:val="22"/>
              <w:lang w:val="en-US"/>
            </w:rPr>
          </w:pPr>
          <w:ins w:id="50" w:author="作者">
            <w:r w:rsidRPr="00B25823">
              <w:rPr>
                <w:rStyle w:val="af4"/>
                <w:noProof/>
              </w:rPr>
              <w:fldChar w:fldCharType="begin"/>
            </w:r>
            <w:r w:rsidRPr="00B25823">
              <w:rPr>
                <w:rStyle w:val="af4"/>
                <w:noProof/>
              </w:rPr>
              <w:instrText xml:space="preserve"> </w:instrText>
            </w:r>
            <w:r>
              <w:rPr>
                <w:noProof/>
              </w:rPr>
              <w:instrText>HYPERLINK \l "_Toc138923615"</w:instrText>
            </w:r>
            <w:r w:rsidRPr="00B25823">
              <w:rPr>
                <w:rStyle w:val="af4"/>
                <w:noProof/>
              </w:rPr>
              <w:instrText xml:space="preserve"> </w:instrText>
            </w:r>
            <w:r w:rsidRPr="00B25823">
              <w:rPr>
                <w:rStyle w:val="af4"/>
                <w:noProof/>
              </w:rPr>
              <w:fldChar w:fldCharType="separate"/>
            </w:r>
            <w:r w:rsidRPr="00B25823">
              <w:rPr>
                <w:rStyle w:val="af4"/>
                <w:noProof/>
              </w:rPr>
              <w:t>3.1.2</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Role, Responsibility and Authority</w:t>
            </w:r>
            <w:r>
              <w:rPr>
                <w:noProof/>
                <w:webHidden/>
              </w:rPr>
              <w:tab/>
            </w:r>
            <w:r>
              <w:rPr>
                <w:noProof/>
                <w:webHidden/>
              </w:rPr>
              <w:fldChar w:fldCharType="begin"/>
            </w:r>
            <w:r>
              <w:rPr>
                <w:noProof/>
                <w:webHidden/>
              </w:rPr>
              <w:instrText xml:space="preserve"> PAGEREF _Toc138923615 \h </w:instrText>
            </w:r>
          </w:ins>
          <w:r>
            <w:rPr>
              <w:noProof/>
              <w:webHidden/>
            </w:rPr>
          </w:r>
          <w:r>
            <w:rPr>
              <w:noProof/>
              <w:webHidden/>
            </w:rPr>
            <w:fldChar w:fldCharType="separate"/>
          </w:r>
          <w:ins w:id="51" w:author="作者">
            <w:r>
              <w:rPr>
                <w:noProof/>
                <w:webHidden/>
              </w:rPr>
              <w:t>4</w:t>
            </w:r>
            <w:r>
              <w:rPr>
                <w:noProof/>
                <w:webHidden/>
              </w:rPr>
              <w:fldChar w:fldCharType="end"/>
            </w:r>
            <w:r w:rsidRPr="00B25823">
              <w:rPr>
                <w:rStyle w:val="af4"/>
                <w:noProof/>
              </w:rPr>
              <w:fldChar w:fldCharType="end"/>
            </w:r>
          </w:ins>
        </w:p>
        <w:p w14:paraId="0E1E32D4" w14:textId="20D6EE8A" w:rsidR="00F308BF" w:rsidRDefault="00F308BF">
          <w:pPr>
            <w:pStyle w:val="30"/>
            <w:rPr>
              <w:ins w:id="52" w:author="作者"/>
              <w:rFonts w:asciiTheme="minorHAnsi" w:eastAsiaTheme="minorEastAsia" w:hAnsiTheme="minorHAnsi" w:cstheme="minorBidi"/>
              <w:i w:val="0"/>
              <w:iCs w:val="0"/>
              <w:noProof/>
              <w:sz w:val="22"/>
              <w:szCs w:val="22"/>
              <w:lang w:val="en-US"/>
            </w:rPr>
          </w:pPr>
          <w:ins w:id="53" w:author="作者">
            <w:r w:rsidRPr="00B25823">
              <w:rPr>
                <w:rStyle w:val="af4"/>
                <w:noProof/>
              </w:rPr>
              <w:fldChar w:fldCharType="begin"/>
            </w:r>
            <w:r w:rsidRPr="00B25823">
              <w:rPr>
                <w:rStyle w:val="af4"/>
                <w:noProof/>
              </w:rPr>
              <w:instrText xml:space="preserve"> </w:instrText>
            </w:r>
            <w:r>
              <w:rPr>
                <w:noProof/>
              </w:rPr>
              <w:instrText>HYPERLINK \l "_Toc138923616"</w:instrText>
            </w:r>
            <w:r w:rsidRPr="00B25823">
              <w:rPr>
                <w:rStyle w:val="af4"/>
                <w:noProof/>
              </w:rPr>
              <w:instrText xml:space="preserve"> </w:instrText>
            </w:r>
            <w:r w:rsidRPr="00B25823">
              <w:rPr>
                <w:rStyle w:val="af4"/>
                <w:noProof/>
              </w:rPr>
              <w:fldChar w:fldCharType="separate"/>
            </w:r>
            <w:r w:rsidRPr="00B25823">
              <w:rPr>
                <w:rStyle w:val="af4"/>
                <w:noProof/>
              </w:rPr>
              <w:t>3.1.3</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BIM Team Resource and Competency</w:t>
            </w:r>
            <w:r>
              <w:rPr>
                <w:noProof/>
                <w:webHidden/>
              </w:rPr>
              <w:tab/>
            </w:r>
            <w:r>
              <w:rPr>
                <w:noProof/>
                <w:webHidden/>
              </w:rPr>
              <w:fldChar w:fldCharType="begin"/>
            </w:r>
            <w:r>
              <w:rPr>
                <w:noProof/>
                <w:webHidden/>
              </w:rPr>
              <w:instrText xml:space="preserve"> PAGEREF _Toc138923616 \h </w:instrText>
            </w:r>
          </w:ins>
          <w:r>
            <w:rPr>
              <w:noProof/>
              <w:webHidden/>
            </w:rPr>
          </w:r>
          <w:r>
            <w:rPr>
              <w:noProof/>
              <w:webHidden/>
            </w:rPr>
            <w:fldChar w:fldCharType="separate"/>
          </w:r>
          <w:ins w:id="54" w:author="作者">
            <w:r>
              <w:rPr>
                <w:noProof/>
                <w:webHidden/>
              </w:rPr>
              <w:t>5</w:t>
            </w:r>
            <w:r>
              <w:rPr>
                <w:noProof/>
                <w:webHidden/>
              </w:rPr>
              <w:fldChar w:fldCharType="end"/>
            </w:r>
            <w:r w:rsidRPr="00B25823">
              <w:rPr>
                <w:rStyle w:val="af4"/>
                <w:noProof/>
              </w:rPr>
              <w:fldChar w:fldCharType="end"/>
            </w:r>
          </w:ins>
        </w:p>
        <w:p w14:paraId="3790ACE8" w14:textId="7B153E60" w:rsidR="00F308BF" w:rsidRDefault="00F308BF">
          <w:pPr>
            <w:pStyle w:val="20"/>
            <w:tabs>
              <w:tab w:val="left" w:pos="960"/>
              <w:tab w:val="right" w:leader="dot" w:pos="9739"/>
            </w:tabs>
            <w:rPr>
              <w:ins w:id="55" w:author="作者"/>
              <w:rFonts w:asciiTheme="minorHAnsi" w:eastAsiaTheme="minorEastAsia" w:hAnsiTheme="minorHAnsi" w:cstheme="minorBidi"/>
              <w:b w:val="0"/>
              <w:smallCaps w:val="0"/>
              <w:noProof/>
              <w:sz w:val="22"/>
              <w:szCs w:val="22"/>
              <w:lang w:val="en-US"/>
            </w:rPr>
          </w:pPr>
          <w:ins w:id="56" w:author="作者">
            <w:r w:rsidRPr="00B25823">
              <w:rPr>
                <w:rStyle w:val="af4"/>
                <w:noProof/>
              </w:rPr>
              <w:fldChar w:fldCharType="begin"/>
            </w:r>
            <w:r w:rsidRPr="00B25823">
              <w:rPr>
                <w:rStyle w:val="af4"/>
                <w:noProof/>
              </w:rPr>
              <w:instrText xml:space="preserve"> </w:instrText>
            </w:r>
            <w:r>
              <w:rPr>
                <w:noProof/>
              </w:rPr>
              <w:instrText>HYPERLINK \l "_Toc138923617"</w:instrText>
            </w:r>
            <w:r w:rsidRPr="00B25823">
              <w:rPr>
                <w:rStyle w:val="af4"/>
                <w:noProof/>
              </w:rPr>
              <w:instrText xml:space="preserve"> </w:instrText>
            </w:r>
            <w:r w:rsidRPr="00B25823">
              <w:rPr>
                <w:rStyle w:val="af4"/>
                <w:noProof/>
              </w:rPr>
              <w:fldChar w:fldCharType="separate"/>
            </w:r>
            <w:r w:rsidRPr="00B25823">
              <w:rPr>
                <w:rStyle w:val="af4"/>
                <w:rFonts w:ascii="Times New Roman" w:hAnsi="Times New Roman"/>
                <w:noProof/>
              </w:rPr>
              <w:t>3.2</w:t>
            </w:r>
            <w:r>
              <w:rPr>
                <w:rFonts w:asciiTheme="minorHAnsi" w:eastAsiaTheme="minorEastAsia" w:hAnsiTheme="minorHAnsi" w:cstheme="minorBidi"/>
                <w:b w:val="0"/>
                <w:smallCaps w:val="0"/>
                <w:noProof/>
                <w:sz w:val="22"/>
                <w:szCs w:val="22"/>
                <w:lang w:val="en-US"/>
              </w:rPr>
              <w:tab/>
            </w:r>
            <w:r w:rsidRPr="00B25823">
              <w:rPr>
                <w:rStyle w:val="af4"/>
                <w:rFonts w:ascii="Times New Roman" w:hAnsi="Times New Roman"/>
                <w:noProof/>
              </w:rPr>
              <w:t>Management Deliverables</w:t>
            </w:r>
            <w:r>
              <w:rPr>
                <w:noProof/>
                <w:webHidden/>
              </w:rPr>
              <w:tab/>
            </w:r>
            <w:r>
              <w:rPr>
                <w:noProof/>
                <w:webHidden/>
              </w:rPr>
              <w:fldChar w:fldCharType="begin"/>
            </w:r>
            <w:r>
              <w:rPr>
                <w:noProof/>
                <w:webHidden/>
              </w:rPr>
              <w:instrText xml:space="preserve"> PAGEREF _Toc138923617 \h </w:instrText>
            </w:r>
          </w:ins>
          <w:r>
            <w:rPr>
              <w:noProof/>
              <w:webHidden/>
            </w:rPr>
          </w:r>
          <w:r>
            <w:rPr>
              <w:noProof/>
              <w:webHidden/>
            </w:rPr>
            <w:fldChar w:fldCharType="separate"/>
          </w:r>
          <w:ins w:id="57" w:author="作者">
            <w:r>
              <w:rPr>
                <w:noProof/>
                <w:webHidden/>
              </w:rPr>
              <w:t>5</w:t>
            </w:r>
            <w:r>
              <w:rPr>
                <w:noProof/>
                <w:webHidden/>
              </w:rPr>
              <w:fldChar w:fldCharType="end"/>
            </w:r>
            <w:r w:rsidRPr="00B25823">
              <w:rPr>
                <w:rStyle w:val="af4"/>
                <w:noProof/>
              </w:rPr>
              <w:fldChar w:fldCharType="end"/>
            </w:r>
          </w:ins>
        </w:p>
        <w:p w14:paraId="44461B78" w14:textId="44E1B2A1" w:rsidR="00F308BF" w:rsidRDefault="00F308BF">
          <w:pPr>
            <w:pStyle w:val="30"/>
            <w:rPr>
              <w:ins w:id="58" w:author="作者"/>
              <w:rFonts w:asciiTheme="minorHAnsi" w:eastAsiaTheme="minorEastAsia" w:hAnsiTheme="minorHAnsi" w:cstheme="minorBidi"/>
              <w:i w:val="0"/>
              <w:iCs w:val="0"/>
              <w:noProof/>
              <w:sz w:val="22"/>
              <w:szCs w:val="22"/>
              <w:lang w:val="en-US"/>
            </w:rPr>
          </w:pPr>
          <w:ins w:id="59" w:author="作者">
            <w:r w:rsidRPr="00B25823">
              <w:rPr>
                <w:rStyle w:val="af4"/>
                <w:noProof/>
              </w:rPr>
              <w:fldChar w:fldCharType="begin"/>
            </w:r>
            <w:r w:rsidRPr="00B25823">
              <w:rPr>
                <w:rStyle w:val="af4"/>
                <w:noProof/>
              </w:rPr>
              <w:instrText xml:space="preserve"> </w:instrText>
            </w:r>
            <w:r>
              <w:rPr>
                <w:noProof/>
              </w:rPr>
              <w:instrText>HYPERLINK \l "_Toc138923618"</w:instrText>
            </w:r>
            <w:r w:rsidRPr="00B25823">
              <w:rPr>
                <w:rStyle w:val="af4"/>
                <w:noProof/>
              </w:rPr>
              <w:instrText xml:space="preserve"> </w:instrText>
            </w:r>
            <w:r w:rsidRPr="00B25823">
              <w:rPr>
                <w:rStyle w:val="af4"/>
                <w:noProof/>
              </w:rPr>
              <w:fldChar w:fldCharType="separate"/>
            </w:r>
            <w:r w:rsidRPr="00B25823">
              <w:rPr>
                <w:rStyle w:val="af4"/>
                <w:noProof/>
              </w:rPr>
              <w:t>3.2.1</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BIM Project Execution Plan (BEP)</w:t>
            </w:r>
            <w:r>
              <w:rPr>
                <w:noProof/>
                <w:webHidden/>
              </w:rPr>
              <w:tab/>
            </w:r>
            <w:r>
              <w:rPr>
                <w:noProof/>
                <w:webHidden/>
              </w:rPr>
              <w:fldChar w:fldCharType="begin"/>
            </w:r>
            <w:r>
              <w:rPr>
                <w:noProof/>
                <w:webHidden/>
              </w:rPr>
              <w:instrText xml:space="preserve"> PAGEREF _Toc138923618 \h </w:instrText>
            </w:r>
          </w:ins>
          <w:r>
            <w:rPr>
              <w:noProof/>
              <w:webHidden/>
            </w:rPr>
          </w:r>
          <w:r>
            <w:rPr>
              <w:noProof/>
              <w:webHidden/>
            </w:rPr>
            <w:fldChar w:fldCharType="separate"/>
          </w:r>
          <w:ins w:id="60" w:author="作者">
            <w:r>
              <w:rPr>
                <w:noProof/>
                <w:webHidden/>
              </w:rPr>
              <w:t>5</w:t>
            </w:r>
            <w:r>
              <w:rPr>
                <w:noProof/>
                <w:webHidden/>
              </w:rPr>
              <w:fldChar w:fldCharType="end"/>
            </w:r>
            <w:r w:rsidRPr="00B25823">
              <w:rPr>
                <w:rStyle w:val="af4"/>
                <w:noProof/>
              </w:rPr>
              <w:fldChar w:fldCharType="end"/>
            </w:r>
          </w:ins>
        </w:p>
        <w:p w14:paraId="5098A69B" w14:textId="20DCDA54" w:rsidR="00F308BF" w:rsidRDefault="00F308BF">
          <w:pPr>
            <w:pStyle w:val="30"/>
            <w:rPr>
              <w:ins w:id="61" w:author="作者"/>
              <w:rFonts w:asciiTheme="minorHAnsi" w:eastAsiaTheme="minorEastAsia" w:hAnsiTheme="minorHAnsi" w:cstheme="minorBidi"/>
              <w:i w:val="0"/>
              <w:iCs w:val="0"/>
              <w:noProof/>
              <w:sz w:val="22"/>
              <w:szCs w:val="22"/>
              <w:lang w:val="en-US"/>
            </w:rPr>
          </w:pPr>
          <w:ins w:id="62" w:author="作者">
            <w:r w:rsidRPr="00B25823">
              <w:rPr>
                <w:rStyle w:val="af4"/>
                <w:noProof/>
              </w:rPr>
              <w:fldChar w:fldCharType="begin"/>
            </w:r>
            <w:r w:rsidRPr="00B25823">
              <w:rPr>
                <w:rStyle w:val="af4"/>
                <w:noProof/>
              </w:rPr>
              <w:instrText xml:space="preserve"> </w:instrText>
            </w:r>
            <w:r>
              <w:rPr>
                <w:noProof/>
              </w:rPr>
              <w:instrText>HYPERLINK \l "_Toc138923619"</w:instrText>
            </w:r>
            <w:r w:rsidRPr="00B25823">
              <w:rPr>
                <w:rStyle w:val="af4"/>
                <w:noProof/>
              </w:rPr>
              <w:instrText xml:space="preserve"> </w:instrText>
            </w:r>
            <w:r w:rsidRPr="00B25823">
              <w:rPr>
                <w:rStyle w:val="af4"/>
                <w:noProof/>
              </w:rPr>
              <w:fldChar w:fldCharType="separate"/>
            </w:r>
            <w:r w:rsidRPr="00B25823">
              <w:rPr>
                <w:rStyle w:val="af4"/>
                <w:noProof/>
              </w:rPr>
              <w:t>3.2.2</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Progress Report</w:t>
            </w:r>
            <w:r>
              <w:rPr>
                <w:noProof/>
                <w:webHidden/>
              </w:rPr>
              <w:tab/>
            </w:r>
            <w:r>
              <w:rPr>
                <w:noProof/>
                <w:webHidden/>
              </w:rPr>
              <w:fldChar w:fldCharType="begin"/>
            </w:r>
            <w:r>
              <w:rPr>
                <w:noProof/>
                <w:webHidden/>
              </w:rPr>
              <w:instrText xml:space="preserve"> PAGEREF _Toc138923619 \h </w:instrText>
            </w:r>
          </w:ins>
          <w:r>
            <w:rPr>
              <w:noProof/>
              <w:webHidden/>
            </w:rPr>
          </w:r>
          <w:r>
            <w:rPr>
              <w:noProof/>
              <w:webHidden/>
            </w:rPr>
            <w:fldChar w:fldCharType="separate"/>
          </w:r>
          <w:ins w:id="63" w:author="作者">
            <w:r>
              <w:rPr>
                <w:noProof/>
                <w:webHidden/>
              </w:rPr>
              <w:t>5</w:t>
            </w:r>
            <w:r>
              <w:rPr>
                <w:noProof/>
                <w:webHidden/>
              </w:rPr>
              <w:fldChar w:fldCharType="end"/>
            </w:r>
            <w:r w:rsidRPr="00B25823">
              <w:rPr>
                <w:rStyle w:val="af4"/>
                <w:noProof/>
              </w:rPr>
              <w:fldChar w:fldCharType="end"/>
            </w:r>
          </w:ins>
        </w:p>
        <w:p w14:paraId="0B3C6440" w14:textId="57A26ACA" w:rsidR="00F308BF" w:rsidRDefault="00F308BF">
          <w:pPr>
            <w:pStyle w:val="30"/>
            <w:rPr>
              <w:ins w:id="64" w:author="作者"/>
              <w:rFonts w:asciiTheme="minorHAnsi" w:eastAsiaTheme="minorEastAsia" w:hAnsiTheme="minorHAnsi" w:cstheme="minorBidi"/>
              <w:i w:val="0"/>
              <w:iCs w:val="0"/>
              <w:noProof/>
              <w:sz w:val="22"/>
              <w:szCs w:val="22"/>
              <w:lang w:val="en-US"/>
            </w:rPr>
          </w:pPr>
          <w:ins w:id="65" w:author="作者">
            <w:r w:rsidRPr="00B25823">
              <w:rPr>
                <w:rStyle w:val="af4"/>
                <w:noProof/>
              </w:rPr>
              <w:fldChar w:fldCharType="begin"/>
            </w:r>
            <w:r w:rsidRPr="00B25823">
              <w:rPr>
                <w:rStyle w:val="af4"/>
                <w:noProof/>
              </w:rPr>
              <w:instrText xml:space="preserve"> </w:instrText>
            </w:r>
            <w:r>
              <w:rPr>
                <w:noProof/>
              </w:rPr>
              <w:instrText>HYPERLINK \l "_Toc138923620"</w:instrText>
            </w:r>
            <w:r w:rsidRPr="00B25823">
              <w:rPr>
                <w:rStyle w:val="af4"/>
                <w:noProof/>
              </w:rPr>
              <w:instrText xml:space="preserve"> </w:instrText>
            </w:r>
            <w:r w:rsidRPr="00B25823">
              <w:rPr>
                <w:rStyle w:val="af4"/>
                <w:noProof/>
              </w:rPr>
              <w:fldChar w:fldCharType="separate"/>
            </w:r>
            <w:r w:rsidRPr="00B25823">
              <w:rPr>
                <w:rStyle w:val="af4"/>
                <w:noProof/>
              </w:rPr>
              <w:t>3.2.3</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Quality Control Report</w:t>
            </w:r>
            <w:r>
              <w:rPr>
                <w:noProof/>
                <w:webHidden/>
              </w:rPr>
              <w:tab/>
            </w:r>
            <w:r>
              <w:rPr>
                <w:noProof/>
                <w:webHidden/>
              </w:rPr>
              <w:fldChar w:fldCharType="begin"/>
            </w:r>
            <w:r>
              <w:rPr>
                <w:noProof/>
                <w:webHidden/>
              </w:rPr>
              <w:instrText xml:space="preserve"> PAGEREF _Toc138923620 \h </w:instrText>
            </w:r>
          </w:ins>
          <w:r>
            <w:rPr>
              <w:noProof/>
              <w:webHidden/>
            </w:rPr>
          </w:r>
          <w:r>
            <w:rPr>
              <w:noProof/>
              <w:webHidden/>
            </w:rPr>
            <w:fldChar w:fldCharType="separate"/>
          </w:r>
          <w:ins w:id="66" w:author="作者">
            <w:r>
              <w:rPr>
                <w:noProof/>
                <w:webHidden/>
              </w:rPr>
              <w:t>6</w:t>
            </w:r>
            <w:r>
              <w:rPr>
                <w:noProof/>
                <w:webHidden/>
              </w:rPr>
              <w:fldChar w:fldCharType="end"/>
            </w:r>
            <w:r w:rsidRPr="00B25823">
              <w:rPr>
                <w:rStyle w:val="af4"/>
                <w:noProof/>
              </w:rPr>
              <w:fldChar w:fldCharType="end"/>
            </w:r>
          </w:ins>
        </w:p>
        <w:p w14:paraId="26DE99DB" w14:textId="49689074" w:rsidR="00F308BF" w:rsidRDefault="00F308BF">
          <w:pPr>
            <w:pStyle w:val="20"/>
            <w:tabs>
              <w:tab w:val="left" w:pos="960"/>
              <w:tab w:val="right" w:leader="dot" w:pos="9739"/>
            </w:tabs>
            <w:rPr>
              <w:ins w:id="67" w:author="作者"/>
              <w:rFonts w:asciiTheme="minorHAnsi" w:eastAsiaTheme="minorEastAsia" w:hAnsiTheme="minorHAnsi" w:cstheme="minorBidi"/>
              <w:b w:val="0"/>
              <w:smallCaps w:val="0"/>
              <w:noProof/>
              <w:sz w:val="22"/>
              <w:szCs w:val="22"/>
              <w:lang w:val="en-US"/>
            </w:rPr>
          </w:pPr>
          <w:ins w:id="68" w:author="作者">
            <w:r w:rsidRPr="00B25823">
              <w:rPr>
                <w:rStyle w:val="af4"/>
                <w:noProof/>
              </w:rPr>
              <w:fldChar w:fldCharType="begin"/>
            </w:r>
            <w:r w:rsidRPr="00B25823">
              <w:rPr>
                <w:rStyle w:val="af4"/>
                <w:noProof/>
              </w:rPr>
              <w:instrText xml:space="preserve"> </w:instrText>
            </w:r>
            <w:r>
              <w:rPr>
                <w:noProof/>
              </w:rPr>
              <w:instrText>HYPERLINK \l "_Toc138923621"</w:instrText>
            </w:r>
            <w:r w:rsidRPr="00B25823">
              <w:rPr>
                <w:rStyle w:val="af4"/>
                <w:noProof/>
              </w:rPr>
              <w:instrText xml:space="preserve"> </w:instrText>
            </w:r>
            <w:r w:rsidRPr="00B25823">
              <w:rPr>
                <w:rStyle w:val="af4"/>
                <w:noProof/>
              </w:rPr>
              <w:fldChar w:fldCharType="separate"/>
            </w:r>
            <w:r w:rsidRPr="00B25823">
              <w:rPr>
                <w:rStyle w:val="af4"/>
                <w:rFonts w:ascii="Times New Roman" w:hAnsi="Times New Roman"/>
                <w:noProof/>
              </w:rPr>
              <w:t>3.3</w:t>
            </w:r>
            <w:r>
              <w:rPr>
                <w:rFonts w:asciiTheme="minorHAnsi" w:eastAsiaTheme="minorEastAsia" w:hAnsiTheme="minorHAnsi" w:cstheme="minorBidi"/>
                <w:b w:val="0"/>
                <w:smallCaps w:val="0"/>
                <w:noProof/>
                <w:sz w:val="22"/>
                <w:szCs w:val="22"/>
                <w:lang w:val="en-US"/>
              </w:rPr>
              <w:tab/>
            </w:r>
            <w:r w:rsidRPr="00B25823">
              <w:rPr>
                <w:rStyle w:val="af4"/>
                <w:rFonts w:ascii="Times New Roman" w:hAnsi="Times New Roman"/>
                <w:noProof/>
              </w:rPr>
              <w:t>Information/Security Management plan</w:t>
            </w:r>
            <w:r>
              <w:rPr>
                <w:noProof/>
                <w:webHidden/>
              </w:rPr>
              <w:tab/>
            </w:r>
            <w:r>
              <w:rPr>
                <w:noProof/>
                <w:webHidden/>
              </w:rPr>
              <w:fldChar w:fldCharType="begin"/>
            </w:r>
            <w:r>
              <w:rPr>
                <w:noProof/>
                <w:webHidden/>
              </w:rPr>
              <w:instrText xml:space="preserve"> PAGEREF _Toc138923621 \h </w:instrText>
            </w:r>
          </w:ins>
          <w:r>
            <w:rPr>
              <w:noProof/>
              <w:webHidden/>
            </w:rPr>
          </w:r>
          <w:r>
            <w:rPr>
              <w:noProof/>
              <w:webHidden/>
            </w:rPr>
            <w:fldChar w:fldCharType="separate"/>
          </w:r>
          <w:ins w:id="69" w:author="作者">
            <w:r>
              <w:rPr>
                <w:noProof/>
                <w:webHidden/>
              </w:rPr>
              <w:t>6</w:t>
            </w:r>
            <w:r>
              <w:rPr>
                <w:noProof/>
                <w:webHidden/>
              </w:rPr>
              <w:fldChar w:fldCharType="end"/>
            </w:r>
            <w:r w:rsidRPr="00B25823">
              <w:rPr>
                <w:rStyle w:val="af4"/>
                <w:noProof/>
              </w:rPr>
              <w:fldChar w:fldCharType="end"/>
            </w:r>
          </w:ins>
        </w:p>
        <w:p w14:paraId="44C13FA6" w14:textId="453F2394" w:rsidR="00F308BF" w:rsidRDefault="00F308BF">
          <w:pPr>
            <w:pStyle w:val="30"/>
            <w:rPr>
              <w:ins w:id="70" w:author="作者"/>
              <w:rFonts w:asciiTheme="minorHAnsi" w:eastAsiaTheme="minorEastAsia" w:hAnsiTheme="minorHAnsi" w:cstheme="minorBidi"/>
              <w:i w:val="0"/>
              <w:iCs w:val="0"/>
              <w:noProof/>
              <w:sz w:val="22"/>
              <w:szCs w:val="22"/>
              <w:lang w:val="en-US"/>
            </w:rPr>
          </w:pPr>
          <w:ins w:id="71" w:author="作者">
            <w:r w:rsidRPr="00B25823">
              <w:rPr>
                <w:rStyle w:val="af4"/>
                <w:noProof/>
              </w:rPr>
              <w:fldChar w:fldCharType="begin"/>
            </w:r>
            <w:r w:rsidRPr="00B25823">
              <w:rPr>
                <w:rStyle w:val="af4"/>
                <w:noProof/>
              </w:rPr>
              <w:instrText xml:space="preserve"> </w:instrText>
            </w:r>
            <w:r>
              <w:rPr>
                <w:noProof/>
              </w:rPr>
              <w:instrText>HYPERLINK \l "_Toc138923622"</w:instrText>
            </w:r>
            <w:r w:rsidRPr="00B25823">
              <w:rPr>
                <w:rStyle w:val="af4"/>
                <w:noProof/>
              </w:rPr>
              <w:instrText xml:space="preserve"> </w:instrText>
            </w:r>
            <w:r w:rsidRPr="00B25823">
              <w:rPr>
                <w:rStyle w:val="af4"/>
                <w:noProof/>
              </w:rPr>
              <w:fldChar w:fldCharType="separate"/>
            </w:r>
            <w:r w:rsidRPr="00B25823">
              <w:rPr>
                <w:rStyle w:val="af4"/>
                <w:noProof/>
              </w:rPr>
              <w:t>3.3.1</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Information Security Roles and Responsibility</w:t>
            </w:r>
            <w:r>
              <w:rPr>
                <w:noProof/>
                <w:webHidden/>
              </w:rPr>
              <w:tab/>
            </w:r>
            <w:r>
              <w:rPr>
                <w:noProof/>
                <w:webHidden/>
              </w:rPr>
              <w:fldChar w:fldCharType="begin"/>
            </w:r>
            <w:r>
              <w:rPr>
                <w:noProof/>
                <w:webHidden/>
              </w:rPr>
              <w:instrText xml:space="preserve"> PAGEREF _Toc138923622 \h </w:instrText>
            </w:r>
          </w:ins>
          <w:r>
            <w:rPr>
              <w:noProof/>
              <w:webHidden/>
            </w:rPr>
          </w:r>
          <w:r>
            <w:rPr>
              <w:noProof/>
              <w:webHidden/>
            </w:rPr>
            <w:fldChar w:fldCharType="separate"/>
          </w:r>
          <w:ins w:id="72" w:author="作者">
            <w:r>
              <w:rPr>
                <w:noProof/>
                <w:webHidden/>
              </w:rPr>
              <w:t>6</w:t>
            </w:r>
            <w:r>
              <w:rPr>
                <w:noProof/>
                <w:webHidden/>
              </w:rPr>
              <w:fldChar w:fldCharType="end"/>
            </w:r>
            <w:r w:rsidRPr="00B25823">
              <w:rPr>
                <w:rStyle w:val="af4"/>
                <w:noProof/>
              </w:rPr>
              <w:fldChar w:fldCharType="end"/>
            </w:r>
          </w:ins>
        </w:p>
        <w:p w14:paraId="44B39C05" w14:textId="1FB8A0FD" w:rsidR="00F308BF" w:rsidRDefault="00F308BF">
          <w:pPr>
            <w:pStyle w:val="30"/>
            <w:rPr>
              <w:ins w:id="73" w:author="作者"/>
              <w:rFonts w:asciiTheme="minorHAnsi" w:eastAsiaTheme="minorEastAsia" w:hAnsiTheme="minorHAnsi" w:cstheme="minorBidi"/>
              <w:i w:val="0"/>
              <w:iCs w:val="0"/>
              <w:noProof/>
              <w:sz w:val="22"/>
              <w:szCs w:val="22"/>
              <w:lang w:val="en-US"/>
            </w:rPr>
          </w:pPr>
          <w:ins w:id="74" w:author="作者">
            <w:r w:rsidRPr="00B25823">
              <w:rPr>
                <w:rStyle w:val="af4"/>
                <w:noProof/>
              </w:rPr>
              <w:fldChar w:fldCharType="begin"/>
            </w:r>
            <w:r w:rsidRPr="00B25823">
              <w:rPr>
                <w:rStyle w:val="af4"/>
                <w:noProof/>
              </w:rPr>
              <w:instrText xml:space="preserve"> </w:instrText>
            </w:r>
            <w:r>
              <w:rPr>
                <w:noProof/>
              </w:rPr>
              <w:instrText>HYPERLINK \l "_Toc138923623"</w:instrText>
            </w:r>
            <w:r w:rsidRPr="00B25823">
              <w:rPr>
                <w:rStyle w:val="af4"/>
                <w:noProof/>
              </w:rPr>
              <w:instrText xml:space="preserve"> </w:instrText>
            </w:r>
            <w:r w:rsidRPr="00B25823">
              <w:rPr>
                <w:rStyle w:val="af4"/>
                <w:noProof/>
              </w:rPr>
              <w:fldChar w:fldCharType="separate"/>
            </w:r>
            <w:r w:rsidRPr="00B25823">
              <w:rPr>
                <w:rStyle w:val="af4"/>
                <w:noProof/>
              </w:rPr>
              <w:t>3.3.2</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Human Resource Security</w:t>
            </w:r>
            <w:r>
              <w:rPr>
                <w:noProof/>
                <w:webHidden/>
              </w:rPr>
              <w:tab/>
            </w:r>
            <w:r>
              <w:rPr>
                <w:noProof/>
                <w:webHidden/>
              </w:rPr>
              <w:fldChar w:fldCharType="begin"/>
            </w:r>
            <w:r>
              <w:rPr>
                <w:noProof/>
                <w:webHidden/>
              </w:rPr>
              <w:instrText xml:space="preserve"> PAGEREF _Toc138923623 \h </w:instrText>
            </w:r>
          </w:ins>
          <w:r>
            <w:rPr>
              <w:noProof/>
              <w:webHidden/>
            </w:rPr>
          </w:r>
          <w:r>
            <w:rPr>
              <w:noProof/>
              <w:webHidden/>
            </w:rPr>
            <w:fldChar w:fldCharType="separate"/>
          </w:r>
          <w:ins w:id="75" w:author="作者">
            <w:r>
              <w:rPr>
                <w:noProof/>
                <w:webHidden/>
              </w:rPr>
              <w:t>7</w:t>
            </w:r>
            <w:r>
              <w:rPr>
                <w:noProof/>
                <w:webHidden/>
              </w:rPr>
              <w:fldChar w:fldCharType="end"/>
            </w:r>
            <w:r w:rsidRPr="00B25823">
              <w:rPr>
                <w:rStyle w:val="af4"/>
                <w:noProof/>
              </w:rPr>
              <w:fldChar w:fldCharType="end"/>
            </w:r>
          </w:ins>
        </w:p>
        <w:p w14:paraId="3975480E" w14:textId="28DEAED0" w:rsidR="00F308BF" w:rsidRDefault="00F308BF">
          <w:pPr>
            <w:pStyle w:val="30"/>
            <w:rPr>
              <w:ins w:id="76" w:author="作者"/>
              <w:rFonts w:asciiTheme="minorHAnsi" w:eastAsiaTheme="minorEastAsia" w:hAnsiTheme="minorHAnsi" w:cstheme="minorBidi"/>
              <w:i w:val="0"/>
              <w:iCs w:val="0"/>
              <w:noProof/>
              <w:sz w:val="22"/>
              <w:szCs w:val="22"/>
              <w:lang w:val="en-US"/>
            </w:rPr>
          </w:pPr>
          <w:ins w:id="77" w:author="作者">
            <w:r w:rsidRPr="00B25823">
              <w:rPr>
                <w:rStyle w:val="af4"/>
                <w:noProof/>
              </w:rPr>
              <w:fldChar w:fldCharType="begin"/>
            </w:r>
            <w:r w:rsidRPr="00B25823">
              <w:rPr>
                <w:rStyle w:val="af4"/>
                <w:noProof/>
              </w:rPr>
              <w:instrText xml:space="preserve"> </w:instrText>
            </w:r>
            <w:r>
              <w:rPr>
                <w:noProof/>
              </w:rPr>
              <w:instrText>HYPERLINK \l "_Toc138923624"</w:instrText>
            </w:r>
            <w:r w:rsidRPr="00B25823">
              <w:rPr>
                <w:rStyle w:val="af4"/>
                <w:noProof/>
              </w:rPr>
              <w:instrText xml:space="preserve"> </w:instrText>
            </w:r>
            <w:r w:rsidRPr="00B25823">
              <w:rPr>
                <w:rStyle w:val="af4"/>
                <w:noProof/>
              </w:rPr>
              <w:fldChar w:fldCharType="separate"/>
            </w:r>
            <w:r w:rsidRPr="00B25823">
              <w:rPr>
                <w:rStyle w:val="af4"/>
                <w:noProof/>
                <w:lang w:val="en-HK"/>
              </w:rPr>
              <w:t>3.3.3</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lang w:val="en-HK"/>
              </w:rPr>
              <w:t>Asset Management</w:t>
            </w:r>
            <w:r>
              <w:rPr>
                <w:noProof/>
                <w:webHidden/>
              </w:rPr>
              <w:tab/>
            </w:r>
            <w:r>
              <w:rPr>
                <w:noProof/>
                <w:webHidden/>
              </w:rPr>
              <w:fldChar w:fldCharType="begin"/>
            </w:r>
            <w:r>
              <w:rPr>
                <w:noProof/>
                <w:webHidden/>
              </w:rPr>
              <w:instrText xml:space="preserve"> PAGEREF _Toc138923624 \h </w:instrText>
            </w:r>
          </w:ins>
          <w:r>
            <w:rPr>
              <w:noProof/>
              <w:webHidden/>
            </w:rPr>
          </w:r>
          <w:r>
            <w:rPr>
              <w:noProof/>
              <w:webHidden/>
            </w:rPr>
            <w:fldChar w:fldCharType="separate"/>
          </w:r>
          <w:ins w:id="78" w:author="作者">
            <w:r>
              <w:rPr>
                <w:noProof/>
                <w:webHidden/>
              </w:rPr>
              <w:t>7</w:t>
            </w:r>
            <w:r>
              <w:rPr>
                <w:noProof/>
                <w:webHidden/>
              </w:rPr>
              <w:fldChar w:fldCharType="end"/>
            </w:r>
            <w:r w:rsidRPr="00B25823">
              <w:rPr>
                <w:rStyle w:val="af4"/>
                <w:noProof/>
              </w:rPr>
              <w:fldChar w:fldCharType="end"/>
            </w:r>
          </w:ins>
        </w:p>
        <w:p w14:paraId="635A0B90" w14:textId="0FDA893C" w:rsidR="00F308BF" w:rsidRDefault="00F308BF">
          <w:pPr>
            <w:pStyle w:val="30"/>
            <w:rPr>
              <w:ins w:id="79" w:author="作者"/>
              <w:rFonts w:asciiTheme="minorHAnsi" w:eastAsiaTheme="minorEastAsia" w:hAnsiTheme="minorHAnsi" w:cstheme="minorBidi"/>
              <w:i w:val="0"/>
              <w:iCs w:val="0"/>
              <w:noProof/>
              <w:sz w:val="22"/>
              <w:szCs w:val="22"/>
              <w:lang w:val="en-US"/>
            </w:rPr>
          </w:pPr>
          <w:ins w:id="80" w:author="作者">
            <w:r w:rsidRPr="00B25823">
              <w:rPr>
                <w:rStyle w:val="af4"/>
                <w:noProof/>
              </w:rPr>
              <w:fldChar w:fldCharType="begin"/>
            </w:r>
            <w:r w:rsidRPr="00B25823">
              <w:rPr>
                <w:rStyle w:val="af4"/>
                <w:noProof/>
              </w:rPr>
              <w:instrText xml:space="preserve"> </w:instrText>
            </w:r>
            <w:r>
              <w:rPr>
                <w:noProof/>
              </w:rPr>
              <w:instrText>HYPERLINK \l "_Toc138923625"</w:instrText>
            </w:r>
            <w:r w:rsidRPr="00B25823">
              <w:rPr>
                <w:rStyle w:val="af4"/>
                <w:noProof/>
              </w:rPr>
              <w:instrText xml:space="preserve"> </w:instrText>
            </w:r>
            <w:r w:rsidRPr="00B25823">
              <w:rPr>
                <w:rStyle w:val="af4"/>
                <w:noProof/>
              </w:rPr>
              <w:fldChar w:fldCharType="separate"/>
            </w:r>
            <w:r w:rsidRPr="00B25823">
              <w:rPr>
                <w:rStyle w:val="af4"/>
                <w:noProof/>
              </w:rPr>
              <w:t>3.3.4</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Information Access Control</w:t>
            </w:r>
            <w:r>
              <w:rPr>
                <w:noProof/>
                <w:webHidden/>
              </w:rPr>
              <w:tab/>
            </w:r>
            <w:r>
              <w:rPr>
                <w:noProof/>
                <w:webHidden/>
              </w:rPr>
              <w:fldChar w:fldCharType="begin"/>
            </w:r>
            <w:r>
              <w:rPr>
                <w:noProof/>
                <w:webHidden/>
              </w:rPr>
              <w:instrText xml:space="preserve"> PAGEREF _Toc138923625 \h </w:instrText>
            </w:r>
          </w:ins>
          <w:r>
            <w:rPr>
              <w:noProof/>
              <w:webHidden/>
            </w:rPr>
          </w:r>
          <w:r>
            <w:rPr>
              <w:noProof/>
              <w:webHidden/>
            </w:rPr>
            <w:fldChar w:fldCharType="separate"/>
          </w:r>
          <w:ins w:id="81" w:author="作者">
            <w:r>
              <w:rPr>
                <w:noProof/>
                <w:webHidden/>
              </w:rPr>
              <w:t>7</w:t>
            </w:r>
            <w:r>
              <w:rPr>
                <w:noProof/>
                <w:webHidden/>
              </w:rPr>
              <w:fldChar w:fldCharType="end"/>
            </w:r>
            <w:r w:rsidRPr="00B25823">
              <w:rPr>
                <w:rStyle w:val="af4"/>
                <w:noProof/>
              </w:rPr>
              <w:fldChar w:fldCharType="end"/>
            </w:r>
          </w:ins>
        </w:p>
        <w:p w14:paraId="107A8249" w14:textId="0E392483" w:rsidR="00F308BF" w:rsidRDefault="00F308BF">
          <w:pPr>
            <w:pStyle w:val="30"/>
            <w:rPr>
              <w:ins w:id="82" w:author="作者"/>
              <w:rFonts w:asciiTheme="minorHAnsi" w:eastAsiaTheme="minorEastAsia" w:hAnsiTheme="minorHAnsi" w:cstheme="minorBidi"/>
              <w:i w:val="0"/>
              <w:iCs w:val="0"/>
              <w:noProof/>
              <w:sz w:val="22"/>
              <w:szCs w:val="22"/>
              <w:lang w:val="en-US"/>
            </w:rPr>
          </w:pPr>
          <w:ins w:id="83" w:author="作者">
            <w:r w:rsidRPr="00B25823">
              <w:rPr>
                <w:rStyle w:val="af4"/>
                <w:noProof/>
              </w:rPr>
              <w:fldChar w:fldCharType="begin"/>
            </w:r>
            <w:r w:rsidRPr="00B25823">
              <w:rPr>
                <w:rStyle w:val="af4"/>
                <w:noProof/>
              </w:rPr>
              <w:instrText xml:space="preserve"> </w:instrText>
            </w:r>
            <w:r>
              <w:rPr>
                <w:noProof/>
              </w:rPr>
              <w:instrText>HYPERLINK \l "_Toc138923626"</w:instrText>
            </w:r>
            <w:r w:rsidRPr="00B25823">
              <w:rPr>
                <w:rStyle w:val="af4"/>
                <w:noProof/>
              </w:rPr>
              <w:instrText xml:space="preserve"> </w:instrText>
            </w:r>
            <w:r w:rsidRPr="00B25823">
              <w:rPr>
                <w:rStyle w:val="af4"/>
                <w:noProof/>
              </w:rPr>
              <w:fldChar w:fldCharType="separate"/>
            </w:r>
            <w:r w:rsidRPr="00B25823">
              <w:rPr>
                <w:rStyle w:val="af4"/>
                <w:noProof/>
              </w:rPr>
              <w:t>3.3.5</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User Access Control</w:t>
            </w:r>
            <w:r>
              <w:rPr>
                <w:noProof/>
                <w:webHidden/>
              </w:rPr>
              <w:tab/>
            </w:r>
            <w:r>
              <w:rPr>
                <w:noProof/>
                <w:webHidden/>
              </w:rPr>
              <w:fldChar w:fldCharType="begin"/>
            </w:r>
            <w:r>
              <w:rPr>
                <w:noProof/>
                <w:webHidden/>
              </w:rPr>
              <w:instrText xml:space="preserve"> PAGEREF _Toc138923626 \h </w:instrText>
            </w:r>
          </w:ins>
          <w:r>
            <w:rPr>
              <w:noProof/>
              <w:webHidden/>
            </w:rPr>
          </w:r>
          <w:r>
            <w:rPr>
              <w:noProof/>
              <w:webHidden/>
            </w:rPr>
            <w:fldChar w:fldCharType="separate"/>
          </w:r>
          <w:ins w:id="84" w:author="作者">
            <w:r>
              <w:rPr>
                <w:noProof/>
                <w:webHidden/>
              </w:rPr>
              <w:t>7</w:t>
            </w:r>
            <w:r>
              <w:rPr>
                <w:noProof/>
                <w:webHidden/>
              </w:rPr>
              <w:fldChar w:fldCharType="end"/>
            </w:r>
            <w:r w:rsidRPr="00B25823">
              <w:rPr>
                <w:rStyle w:val="af4"/>
                <w:noProof/>
              </w:rPr>
              <w:fldChar w:fldCharType="end"/>
            </w:r>
          </w:ins>
        </w:p>
        <w:p w14:paraId="46E4DE5F" w14:textId="18DF16CC" w:rsidR="00F308BF" w:rsidRDefault="00F308BF">
          <w:pPr>
            <w:pStyle w:val="30"/>
            <w:rPr>
              <w:ins w:id="85" w:author="作者"/>
              <w:rFonts w:asciiTheme="minorHAnsi" w:eastAsiaTheme="minorEastAsia" w:hAnsiTheme="minorHAnsi" w:cstheme="minorBidi"/>
              <w:i w:val="0"/>
              <w:iCs w:val="0"/>
              <w:noProof/>
              <w:sz w:val="22"/>
              <w:szCs w:val="22"/>
              <w:lang w:val="en-US"/>
            </w:rPr>
          </w:pPr>
          <w:ins w:id="86" w:author="作者">
            <w:r w:rsidRPr="00B25823">
              <w:rPr>
                <w:rStyle w:val="af4"/>
                <w:noProof/>
              </w:rPr>
              <w:fldChar w:fldCharType="begin"/>
            </w:r>
            <w:r w:rsidRPr="00B25823">
              <w:rPr>
                <w:rStyle w:val="af4"/>
                <w:noProof/>
              </w:rPr>
              <w:instrText xml:space="preserve"> </w:instrText>
            </w:r>
            <w:r>
              <w:rPr>
                <w:noProof/>
              </w:rPr>
              <w:instrText>HYPERLINK \l "_Toc138923627"</w:instrText>
            </w:r>
            <w:r w:rsidRPr="00B25823">
              <w:rPr>
                <w:rStyle w:val="af4"/>
                <w:noProof/>
              </w:rPr>
              <w:instrText xml:space="preserve"> </w:instrText>
            </w:r>
            <w:r w:rsidRPr="00B25823">
              <w:rPr>
                <w:rStyle w:val="af4"/>
                <w:noProof/>
              </w:rPr>
              <w:fldChar w:fldCharType="separate"/>
            </w:r>
            <w:r w:rsidRPr="00B25823">
              <w:rPr>
                <w:rStyle w:val="af4"/>
                <w:noProof/>
              </w:rPr>
              <w:t>3.3.6</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Physical and Environmental Security</w:t>
            </w:r>
            <w:r>
              <w:rPr>
                <w:noProof/>
                <w:webHidden/>
              </w:rPr>
              <w:tab/>
            </w:r>
            <w:r>
              <w:rPr>
                <w:noProof/>
                <w:webHidden/>
              </w:rPr>
              <w:fldChar w:fldCharType="begin"/>
            </w:r>
            <w:r>
              <w:rPr>
                <w:noProof/>
                <w:webHidden/>
              </w:rPr>
              <w:instrText xml:space="preserve"> PAGEREF _Toc138923627 \h </w:instrText>
            </w:r>
          </w:ins>
          <w:r>
            <w:rPr>
              <w:noProof/>
              <w:webHidden/>
            </w:rPr>
          </w:r>
          <w:r>
            <w:rPr>
              <w:noProof/>
              <w:webHidden/>
            </w:rPr>
            <w:fldChar w:fldCharType="separate"/>
          </w:r>
          <w:ins w:id="87" w:author="作者">
            <w:r>
              <w:rPr>
                <w:noProof/>
                <w:webHidden/>
              </w:rPr>
              <w:t>8</w:t>
            </w:r>
            <w:r>
              <w:rPr>
                <w:noProof/>
                <w:webHidden/>
              </w:rPr>
              <w:fldChar w:fldCharType="end"/>
            </w:r>
            <w:r w:rsidRPr="00B25823">
              <w:rPr>
                <w:rStyle w:val="af4"/>
                <w:noProof/>
              </w:rPr>
              <w:fldChar w:fldCharType="end"/>
            </w:r>
          </w:ins>
        </w:p>
        <w:p w14:paraId="5533B0A9" w14:textId="6A41C607" w:rsidR="00F308BF" w:rsidRDefault="00F308BF">
          <w:pPr>
            <w:pStyle w:val="30"/>
            <w:rPr>
              <w:ins w:id="88" w:author="作者"/>
              <w:rFonts w:asciiTheme="minorHAnsi" w:eastAsiaTheme="minorEastAsia" w:hAnsiTheme="minorHAnsi" w:cstheme="minorBidi"/>
              <w:i w:val="0"/>
              <w:iCs w:val="0"/>
              <w:noProof/>
              <w:sz w:val="22"/>
              <w:szCs w:val="22"/>
              <w:lang w:val="en-US"/>
            </w:rPr>
          </w:pPr>
          <w:ins w:id="89" w:author="作者">
            <w:r w:rsidRPr="00B25823">
              <w:rPr>
                <w:rStyle w:val="af4"/>
                <w:noProof/>
              </w:rPr>
              <w:fldChar w:fldCharType="begin"/>
            </w:r>
            <w:r w:rsidRPr="00B25823">
              <w:rPr>
                <w:rStyle w:val="af4"/>
                <w:noProof/>
              </w:rPr>
              <w:instrText xml:space="preserve"> </w:instrText>
            </w:r>
            <w:r>
              <w:rPr>
                <w:noProof/>
              </w:rPr>
              <w:instrText>HYPERLINK \l "_Toc138923628"</w:instrText>
            </w:r>
            <w:r w:rsidRPr="00B25823">
              <w:rPr>
                <w:rStyle w:val="af4"/>
                <w:noProof/>
              </w:rPr>
              <w:instrText xml:space="preserve"> </w:instrText>
            </w:r>
            <w:r w:rsidRPr="00B25823">
              <w:rPr>
                <w:rStyle w:val="af4"/>
                <w:noProof/>
              </w:rPr>
              <w:fldChar w:fldCharType="separate"/>
            </w:r>
            <w:r w:rsidRPr="00B25823">
              <w:rPr>
                <w:rStyle w:val="af4"/>
                <w:noProof/>
                <w:lang w:val="en-HK"/>
              </w:rPr>
              <w:t>3.3.7</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lang w:val="en-HK"/>
              </w:rPr>
              <w:t>Operational Procedure</w:t>
            </w:r>
            <w:r>
              <w:rPr>
                <w:noProof/>
                <w:webHidden/>
              </w:rPr>
              <w:tab/>
            </w:r>
            <w:r>
              <w:rPr>
                <w:noProof/>
                <w:webHidden/>
              </w:rPr>
              <w:fldChar w:fldCharType="begin"/>
            </w:r>
            <w:r>
              <w:rPr>
                <w:noProof/>
                <w:webHidden/>
              </w:rPr>
              <w:instrText xml:space="preserve"> PAGEREF _Toc138923628 \h </w:instrText>
            </w:r>
          </w:ins>
          <w:r>
            <w:rPr>
              <w:noProof/>
              <w:webHidden/>
            </w:rPr>
          </w:r>
          <w:r>
            <w:rPr>
              <w:noProof/>
              <w:webHidden/>
            </w:rPr>
            <w:fldChar w:fldCharType="separate"/>
          </w:r>
          <w:ins w:id="90" w:author="作者">
            <w:r>
              <w:rPr>
                <w:noProof/>
                <w:webHidden/>
              </w:rPr>
              <w:t>8</w:t>
            </w:r>
            <w:r>
              <w:rPr>
                <w:noProof/>
                <w:webHidden/>
              </w:rPr>
              <w:fldChar w:fldCharType="end"/>
            </w:r>
            <w:r w:rsidRPr="00B25823">
              <w:rPr>
                <w:rStyle w:val="af4"/>
                <w:noProof/>
              </w:rPr>
              <w:fldChar w:fldCharType="end"/>
            </w:r>
          </w:ins>
        </w:p>
        <w:p w14:paraId="3B0D2E8B" w14:textId="45BA73E5" w:rsidR="00F308BF" w:rsidRDefault="00F308BF">
          <w:pPr>
            <w:pStyle w:val="30"/>
            <w:rPr>
              <w:ins w:id="91" w:author="作者"/>
              <w:rFonts w:asciiTheme="minorHAnsi" w:eastAsiaTheme="minorEastAsia" w:hAnsiTheme="minorHAnsi" w:cstheme="minorBidi"/>
              <w:i w:val="0"/>
              <w:iCs w:val="0"/>
              <w:noProof/>
              <w:sz w:val="22"/>
              <w:szCs w:val="22"/>
              <w:lang w:val="en-US"/>
            </w:rPr>
          </w:pPr>
          <w:ins w:id="92" w:author="作者">
            <w:r w:rsidRPr="00B25823">
              <w:rPr>
                <w:rStyle w:val="af4"/>
                <w:noProof/>
              </w:rPr>
              <w:fldChar w:fldCharType="begin"/>
            </w:r>
            <w:r w:rsidRPr="00B25823">
              <w:rPr>
                <w:rStyle w:val="af4"/>
                <w:noProof/>
              </w:rPr>
              <w:instrText xml:space="preserve"> </w:instrText>
            </w:r>
            <w:r>
              <w:rPr>
                <w:noProof/>
              </w:rPr>
              <w:instrText>HYPERLINK \l "_Toc138923629"</w:instrText>
            </w:r>
            <w:r w:rsidRPr="00B25823">
              <w:rPr>
                <w:rStyle w:val="af4"/>
                <w:noProof/>
              </w:rPr>
              <w:instrText xml:space="preserve"> </w:instrText>
            </w:r>
            <w:r w:rsidRPr="00B25823">
              <w:rPr>
                <w:rStyle w:val="af4"/>
                <w:noProof/>
              </w:rPr>
              <w:fldChar w:fldCharType="separate"/>
            </w:r>
            <w:r w:rsidRPr="00B25823">
              <w:rPr>
                <w:rStyle w:val="af4"/>
                <w:noProof/>
              </w:rPr>
              <w:t>3.3.8</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Backup and Recovery</w:t>
            </w:r>
            <w:r>
              <w:rPr>
                <w:noProof/>
                <w:webHidden/>
              </w:rPr>
              <w:tab/>
            </w:r>
            <w:r>
              <w:rPr>
                <w:noProof/>
                <w:webHidden/>
              </w:rPr>
              <w:fldChar w:fldCharType="begin"/>
            </w:r>
            <w:r>
              <w:rPr>
                <w:noProof/>
                <w:webHidden/>
              </w:rPr>
              <w:instrText xml:space="preserve"> PAGEREF _Toc138923629 \h </w:instrText>
            </w:r>
          </w:ins>
          <w:r>
            <w:rPr>
              <w:noProof/>
              <w:webHidden/>
            </w:rPr>
          </w:r>
          <w:r>
            <w:rPr>
              <w:noProof/>
              <w:webHidden/>
            </w:rPr>
            <w:fldChar w:fldCharType="separate"/>
          </w:r>
          <w:ins w:id="93" w:author="作者">
            <w:r>
              <w:rPr>
                <w:noProof/>
                <w:webHidden/>
              </w:rPr>
              <w:t>9</w:t>
            </w:r>
            <w:r>
              <w:rPr>
                <w:noProof/>
                <w:webHidden/>
              </w:rPr>
              <w:fldChar w:fldCharType="end"/>
            </w:r>
            <w:r w:rsidRPr="00B25823">
              <w:rPr>
                <w:rStyle w:val="af4"/>
                <w:noProof/>
              </w:rPr>
              <w:fldChar w:fldCharType="end"/>
            </w:r>
          </w:ins>
        </w:p>
        <w:p w14:paraId="03BF5A99" w14:textId="1CB98D7B" w:rsidR="00F308BF" w:rsidRDefault="00F308BF">
          <w:pPr>
            <w:pStyle w:val="30"/>
            <w:rPr>
              <w:ins w:id="94" w:author="作者"/>
              <w:rFonts w:asciiTheme="minorHAnsi" w:eastAsiaTheme="minorEastAsia" w:hAnsiTheme="minorHAnsi" w:cstheme="minorBidi"/>
              <w:i w:val="0"/>
              <w:iCs w:val="0"/>
              <w:noProof/>
              <w:sz w:val="22"/>
              <w:szCs w:val="22"/>
              <w:lang w:val="en-US"/>
            </w:rPr>
          </w:pPr>
          <w:ins w:id="95" w:author="作者">
            <w:r w:rsidRPr="00B25823">
              <w:rPr>
                <w:rStyle w:val="af4"/>
                <w:noProof/>
              </w:rPr>
              <w:fldChar w:fldCharType="begin"/>
            </w:r>
            <w:r w:rsidRPr="00B25823">
              <w:rPr>
                <w:rStyle w:val="af4"/>
                <w:noProof/>
              </w:rPr>
              <w:instrText xml:space="preserve"> </w:instrText>
            </w:r>
            <w:r>
              <w:rPr>
                <w:noProof/>
              </w:rPr>
              <w:instrText>HYPERLINK \l "_Toc138923630"</w:instrText>
            </w:r>
            <w:r w:rsidRPr="00B25823">
              <w:rPr>
                <w:rStyle w:val="af4"/>
                <w:noProof/>
              </w:rPr>
              <w:instrText xml:space="preserve"> </w:instrText>
            </w:r>
            <w:r w:rsidRPr="00B25823">
              <w:rPr>
                <w:rStyle w:val="af4"/>
                <w:noProof/>
              </w:rPr>
              <w:fldChar w:fldCharType="separate"/>
            </w:r>
            <w:r w:rsidRPr="00B25823">
              <w:rPr>
                <w:rStyle w:val="af4"/>
                <w:noProof/>
              </w:rPr>
              <w:t>3.3.9</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Usage Monitoring</w:t>
            </w:r>
            <w:r>
              <w:rPr>
                <w:noProof/>
                <w:webHidden/>
              </w:rPr>
              <w:tab/>
            </w:r>
            <w:r>
              <w:rPr>
                <w:noProof/>
                <w:webHidden/>
              </w:rPr>
              <w:fldChar w:fldCharType="begin"/>
            </w:r>
            <w:r>
              <w:rPr>
                <w:noProof/>
                <w:webHidden/>
              </w:rPr>
              <w:instrText xml:space="preserve"> PAGEREF _Toc138923630 \h </w:instrText>
            </w:r>
          </w:ins>
          <w:r>
            <w:rPr>
              <w:noProof/>
              <w:webHidden/>
            </w:rPr>
          </w:r>
          <w:r>
            <w:rPr>
              <w:noProof/>
              <w:webHidden/>
            </w:rPr>
            <w:fldChar w:fldCharType="separate"/>
          </w:r>
          <w:ins w:id="96" w:author="作者">
            <w:r>
              <w:rPr>
                <w:noProof/>
                <w:webHidden/>
              </w:rPr>
              <w:t>9</w:t>
            </w:r>
            <w:r>
              <w:rPr>
                <w:noProof/>
                <w:webHidden/>
              </w:rPr>
              <w:fldChar w:fldCharType="end"/>
            </w:r>
            <w:r w:rsidRPr="00B25823">
              <w:rPr>
                <w:rStyle w:val="af4"/>
                <w:noProof/>
              </w:rPr>
              <w:fldChar w:fldCharType="end"/>
            </w:r>
          </w:ins>
        </w:p>
        <w:p w14:paraId="5F0359BA" w14:textId="6587F91C" w:rsidR="00F308BF" w:rsidRDefault="00F308BF">
          <w:pPr>
            <w:pStyle w:val="20"/>
            <w:tabs>
              <w:tab w:val="left" w:pos="960"/>
              <w:tab w:val="right" w:leader="dot" w:pos="9739"/>
            </w:tabs>
            <w:rPr>
              <w:ins w:id="97" w:author="作者"/>
              <w:rFonts w:asciiTheme="minorHAnsi" w:eastAsiaTheme="minorEastAsia" w:hAnsiTheme="minorHAnsi" w:cstheme="minorBidi"/>
              <w:b w:val="0"/>
              <w:smallCaps w:val="0"/>
              <w:noProof/>
              <w:sz w:val="22"/>
              <w:szCs w:val="22"/>
              <w:lang w:val="en-US"/>
            </w:rPr>
          </w:pPr>
          <w:ins w:id="98" w:author="作者">
            <w:r w:rsidRPr="00B25823">
              <w:rPr>
                <w:rStyle w:val="af4"/>
                <w:noProof/>
              </w:rPr>
              <w:fldChar w:fldCharType="begin"/>
            </w:r>
            <w:r w:rsidRPr="00B25823">
              <w:rPr>
                <w:rStyle w:val="af4"/>
                <w:noProof/>
              </w:rPr>
              <w:instrText xml:space="preserve"> </w:instrText>
            </w:r>
            <w:r>
              <w:rPr>
                <w:noProof/>
              </w:rPr>
              <w:instrText>HYPERLINK \l "_Toc138923631"</w:instrText>
            </w:r>
            <w:r w:rsidRPr="00B25823">
              <w:rPr>
                <w:rStyle w:val="af4"/>
                <w:noProof/>
              </w:rPr>
              <w:instrText xml:space="preserve"> </w:instrText>
            </w:r>
            <w:r w:rsidRPr="00B25823">
              <w:rPr>
                <w:rStyle w:val="af4"/>
                <w:noProof/>
              </w:rPr>
              <w:fldChar w:fldCharType="separate"/>
            </w:r>
            <w:r w:rsidRPr="00B25823">
              <w:rPr>
                <w:rStyle w:val="af4"/>
                <w:rFonts w:ascii="Times New Roman" w:hAnsi="Times New Roman"/>
                <w:noProof/>
              </w:rPr>
              <w:t>3.4</w:t>
            </w:r>
            <w:r>
              <w:rPr>
                <w:rFonts w:asciiTheme="minorHAnsi" w:eastAsiaTheme="minorEastAsia" w:hAnsiTheme="minorHAnsi" w:cstheme="minorBidi"/>
                <w:b w:val="0"/>
                <w:smallCaps w:val="0"/>
                <w:noProof/>
                <w:sz w:val="22"/>
                <w:szCs w:val="22"/>
                <w:lang w:val="en-US"/>
              </w:rPr>
              <w:tab/>
            </w:r>
            <w:r w:rsidRPr="00B25823">
              <w:rPr>
                <w:rStyle w:val="af4"/>
                <w:rFonts w:ascii="Times New Roman" w:hAnsi="Times New Roman"/>
                <w:noProof/>
              </w:rPr>
              <w:t>Quality Control and Quality Assurance Plan</w:t>
            </w:r>
            <w:r>
              <w:rPr>
                <w:noProof/>
                <w:webHidden/>
              </w:rPr>
              <w:tab/>
            </w:r>
            <w:r>
              <w:rPr>
                <w:noProof/>
                <w:webHidden/>
              </w:rPr>
              <w:fldChar w:fldCharType="begin"/>
            </w:r>
            <w:r>
              <w:rPr>
                <w:noProof/>
                <w:webHidden/>
              </w:rPr>
              <w:instrText xml:space="preserve"> PAGEREF _Toc138923631 \h </w:instrText>
            </w:r>
          </w:ins>
          <w:r>
            <w:rPr>
              <w:noProof/>
              <w:webHidden/>
            </w:rPr>
          </w:r>
          <w:r>
            <w:rPr>
              <w:noProof/>
              <w:webHidden/>
            </w:rPr>
            <w:fldChar w:fldCharType="separate"/>
          </w:r>
          <w:ins w:id="99" w:author="作者">
            <w:r>
              <w:rPr>
                <w:noProof/>
                <w:webHidden/>
              </w:rPr>
              <w:t>9</w:t>
            </w:r>
            <w:r>
              <w:rPr>
                <w:noProof/>
                <w:webHidden/>
              </w:rPr>
              <w:fldChar w:fldCharType="end"/>
            </w:r>
            <w:r w:rsidRPr="00B25823">
              <w:rPr>
                <w:rStyle w:val="af4"/>
                <w:noProof/>
              </w:rPr>
              <w:fldChar w:fldCharType="end"/>
            </w:r>
          </w:ins>
        </w:p>
        <w:p w14:paraId="1E960C9D" w14:textId="369D6677" w:rsidR="00F308BF" w:rsidRDefault="00F308BF">
          <w:pPr>
            <w:pStyle w:val="30"/>
            <w:rPr>
              <w:ins w:id="100" w:author="作者"/>
              <w:rFonts w:asciiTheme="minorHAnsi" w:eastAsiaTheme="minorEastAsia" w:hAnsiTheme="minorHAnsi" w:cstheme="minorBidi"/>
              <w:i w:val="0"/>
              <w:iCs w:val="0"/>
              <w:noProof/>
              <w:sz w:val="22"/>
              <w:szCs w:val="22"/>
              <w:lang w:val="en-US"/>
            </w:rPr>
          </w:pPr>
          <w:ins w:id="101" w:author="作者">
            <w:r w:rsidRPr="00B25823">
              <w:rPr>
                <w:rStyle w:val="af4"/>
                <w:noProof/>
              </w:rPr>
              <w:fldChar w:fldCharType="begin"/>
            </w:r>
            <w:r w:rsidRPr="00B25823">
              <w:rPr>
                <w:rStyle w:val="af4"/>
                <w:noProof/>
              </w:rPr>
              <w:instrText xml:space="preserve"> </w:instrText>
            </w:r>
            <w:r>
              <w:rPr>
                <w:noProof/>
              </w:rPr>
              <w:instrText>HYPERLINK \l "_Toc138923632"</w:instrText>
            </w:r>
            <w:r w:rsidRPr="00B25823">
              <w:rPr>
                <w:rStyle w:val="af4"/>
                <w:noProof/>
              </w:rPr>
              <w:instrText xml:space="preserve"> </w:instrText>
            </w:r>
            <w:r w:rsidRPr="00B25823">
              <w:rPr>
                <w:rStyle w:val="af4"/>
                <w:noProof/>
              </w:rPr>
              <w:fldChar w:fldCharType="separate"/>
            </w:r>
            <w:r w:rsidRPr="00B25823">
              <w:rPr>
                <w:rStyle w:val="af4"/>
                <w:noProof/>
              </w:rPr>
              <w:t>3.4.1</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Scope of Quality Checks</w:t>
            </w:r>
            <w:r>
              <w:rPr>
                <w:noProof/>
                <w:webHidden/>
              </w:rPr>
              <w:tab/>
            </w:r>
            <w:r>
              <w:rPr>
                <w:noProof/>
                <w:webHidden/>
              </w:rPr>
              <w:fldChar w:fldCharType="begin"/>
            </w:r>
            <w:r>
              <w:rPr>
                <w:noProof/>
                <w:webHidden/>
              </w:rPr>
              <w:instrText xml:space="preserve"> PAGEREF _Toc138923632 \h </w:instrText>
            </w:r>
          </w:ins>
          <w:r>
            <w:rPr>
              <w:noProof/>
              <w:webHidden/>
            </w:rPr>
          </w:r>
          <w:r>
            <w:rPr>
              <w:noProof/>
              <w:webHidden/>
            </w:rPr>
            <w:fldChar w:fldCharType="separate"/>
          </w:r>
          <w:ins w:id="102" w:author="作者">
            <w:r>
              <w:rPr>
                <w:noProof/>
                <w:webHidden/>
              </w:rPr>
              <w:t>9</w:t>
            </w:r>
            <w:r>
              <w:rPr>
                <w:noProof/>
                <w:webHidden/>
              </w:rPr>
              <w:fldChar w:fldCharType="end"/>
            </w:r>
            <w:r w:rsidRPr="00B25823">
              <w:rPr>
                <w:rStyle w:val="af4"/>
                <w:noProof/>
              </w:rPr>
              <w:fldChar w:fldCharType="end"/>
            </w:r>
          </w:ins>
        </w:p>
        <w:p w14:paraId="7D6EA6EB" w14:textId="7C7BC041" w:rsidR="00F308BF" w:rsidRDefault="00F308BF">
          <w:pPr>
            <w:pStyle w:val="30"/>
            <w:rPr>
              <w:ins w:id="103" w:author="作者"/>
              <w:rFonts w:asciiTheme="minorHAnsi" w:eastAsiaTheme="minorEastAsia" w:hAnsiTheme="minorHAnsi" w:cstheme="minorBidi"/>
              <w:i w:val="0"/>
              <w:iCs w:val="0"/>
              <w:noProof/>
              <w:sz w:val="22"/>
              <w:szCs w:val="22"/>
              <w:lang w:val="en-US"/>
            </w:rPr>
          </w:pPr>
          <w:ins w:id="104" w:author="作者">
            <w:r w:rsidRPr="00B25823">
              <w:rPr>
                <w:rStyle w:val="af4"/>
                <w:noProof/>
              </w:rPr>
              <w:fldChar w:fldCharType="begin"/>
            </w:r>
            <w:r w:rsidRPr="00B25823">
              <w:rPr>
                <w:rStyle w:val="af4"/>
                <w:noProof/>
              </w:rPr>
              <w:instrText xml:space="preserve"> </w:instrText>
            </w:r>
            <w:r>
              <w:rPr>
                <w:noProof/>
              </w:rPr>
              <w:instrText>HYPERLINK \l "_Toc138923633"</w:instrText>
            </w:r>
            <w:r w:rsidRPr="00B25823">
              <w:rPr>
                <w:rStyle w:val="af4"/>
                <w:noProof/>
              </w:rPr>
              <w:instrText xml:space="preserve"> </w:instrText>
            </w:r>
            <w:r w:rsidRPr="00B25823">
              <w:rPr>
                <w:rStyle w:val="af4"/>
                <w:noProof/>
              </w:rPr>
              <w:fldChar w:fldCharType="separate"/>
            </w:r>
            <w:r w:rsidRPr="00B25823">
              <w:rPr>
                <w:rStyle w:val="af4"/>
                <w:noProof/>
              </w:rPr>
              <w:t>3.4.2</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Auditing Methodologies and Frequency</w:t>
            </w:r>
            <w:r>
              <w:rPr>
                <w:noProof/>
                <w:webHidden/>
              </w:rPr>
              <w:tab/>
            </w:r>
            <w:r>
              <w:rPr>
                <w:noProof/>
                <w:webHidden/>
              </w:rPr>
              <w:fldChar w:fldCharType="begin"/>
            </w:r>
            <w:r>
              <w:rPr>
                <w:noProof/>
                <w:webHidden/>
              </w:rPr>
              <w:instrText xml:space="preserve"> PAGEREF _Toc138923633 \h </w:instrText>
            </w:r>
          </w:ins>
          <w:r>
            <w:rPr>
              <w:noProof/>
              <w:webHidden/>
            </w:rPr>
          </w:r>
          <w:r>
            <w:rPr>
              <w:noProof/>
              <w:webHidden/>
            </w:rPr>
            <w:fldChar w:fldCharType="separate"/>
          </w:r>
          <w:ins w:id="105" w:author="作者">
            <w:r>
              <w:rPr>
                <w:noProof/>
                <w:webHidden/>
              </w:rPr>
              <w:t>9</w:t>
            </w:r>
            <w:r>
              <w:rPr>
                <w:noProof/>
                <w:webHidden/>
              </w:rPr>
              <w:fldChar w:fldCharType="end"/>
            </w:r>
            <w:r w:rsidRPr="00B25823">
              <w:rPr>
                <w:rStyle w:val="af4"/>
                <w:noProof/>
              </w:rPr>
              <w:fldChar w:fldCharType="end"/>
            </w:r>
          </w:ins>
        </w:p>
        <w:p w14:paraId="190674F1" w14:textId="250A170C" w:rsidR="00F308BF" w:rsidRDefault="00F308BF">
          <w:pPr>
            <w:pStyle w:val="20"/>
            <w:tabs>
              <w:tab w:val="left" w:pos="960"/>
              <w:tab w:val="right" w:leader="dot" w:pos="9739"/>
            </w:tabs>
            <w:rPr>
              <w:ins w:id="106" w:author="作者"/>
              <w:rFonts w:asciiTheme="minorHAnsi" w:eastAsiaTheme="minorEastAsia" w:hAnsiTheme="minorHAnsi" w:cstheme="minorBidi"/>
              <w:b w:val="0"/>
              <w:smallCaps w:val="0"/>
              <w:noProof/>
              <w:sz w:val="22"/>
              <w:szCs w:val="22"/>
              <w:lang w:val="en-US"/>
            </w:rPr>
          </w:pPr>
          <w:ins w:id="107" w:author="作者">
            <w:r w:rsidRPr="00B25823">
              <w:rPr>
                <w:rStyle w:val="af4"/>
                <w:noProof/>
              </w:rPr>
              <w:fldChar w:fldCharType="begin"/>
            </w:r>
            <w:r w:rsidRPr="00B25823">
              <w:rPr>
                <w:rStyle w:val="af4"/>
                <w:noProof/>
              </w:rPr>
              <w:instrText xml:space="preserve"> </w:instrText>
            </w:r>
            <w:r>
              <w:rPr>
                <w:noProof/>
              </w:rPr>
              <w:instrText>HYPERLINK \l "_Toc138923634"</w:instrText>
            </w:r>
            <w:r w:rsidRPr="00B25823">
              <w:rPr>
                <w:rStyle w:val="af4"/>
                <w:noProof/>
              </w:rPr>
              <w:instrText xml:space="preserve"> </w:instrText>
            </w:r>
            <w:r w:rsidRPr="00B25823">
              <w:rPr>
                <w:rStyle w:val="af4"/>
                <w:noProof/>
              </w:rPr>
              <w:fldChar w:fldCharType="separate"/>
            </w:r>
            <w:r w:rsidRPr="00B25823">
              <w:rPr>
                <w:rStyle w:val="af4"/>
                <w:rFonts w:ascii="Times New Roman" w:hAnsi="Times New Roman"/>
                <w:noProof/>
              </w:rPr>
              <w:t>3.5</w:t>
            </w:r>
            <w:r>
              <w:rPr>
                <w:rFonts w:asciiTheme="minorHAnsi" w:eastAsiaTheme="minorEastAsia" w:hAnsiTheme="minorHAnsi" w:cstheme="minorBidi"/>
                <w:b w:val="0"/>
                <w:smallCaps w:val="0"/>
                <w:noProof/>
                <w:sz w:val="22"/>
                <w:szCs w:val="22"/>
                <w:lang w:val="en-US"/>
              </w:rPr>
              <w:tab/>
            </w:r>
            <w:r w:rsidRPr="00B25823">
              <w:rPr>
                <w:rStyle w:val="af4"/>
                <w:rFonts w:ascii="Times New Roman" w:hAnsi="Times New Roman"/>
                <w:noProof/>
              </w:rPr>
              <w:t>Training and Development Plan</w:t>
            </w:r>
            <w:r>
              <w:rPr>
                <w:noProof/>
                <w:webHidden/>
              </w:rPr>
              <w:tab/>
            </w:r>
            <w:r>
              <w:rPr>
                <w:noProof/>
                <w:webHidden/>
              </w:rPr>
              <w:fldChar w:fldCharType="begin"/>
            </w:r>
            <w:r>
              <w:rPr>
                <w:noProof/>
                <w:webHidden/>
              </w:rPr>
              <w:instrText xml:space="preserve"> PAGEREF _Toc138923634 \h </w:instrText>
            </w:r>
          </w:ins>
          <w:r>
            <w:rPr>
              <w:noProof/>
              <w:webHidden/>
            </w:rPr>
          </w:r>
          <w:r>
            <w:rPr>
              <w:noProof/>
              <w:webHidden/>
            </w:rPr>
            <w:fldChar w:fldCharType="separate"/>
          </w:r>
          <w:ins w:id="108" w:author="作者">
            <w:r>
              <w:rPr>
                <w:noProof/>
                <w:webHidden/>
              </w:rPr>
              <w:t>10</w:t>
            </w:r>
            <w:r>
              <w:rPr>
                <w:noProof/>
                <w:webHidden/>
              </w:rPr>
              <w:fldChar w:fldCharType="end"/>
            </w:r>
            <w:r w:rsidRPr="00B25823">
              <w:rPr>
                <w:rStyle w:val="af4"/>
                <w:noProof/>
              </w:rPr>
              <w:fldChar w:fldCharType="end"/>
            </w:r>
          </w:ins>
        </w:p>
        <w:p w14:paraId="27C106DC" w14:textId="73DB9C7D" w:rsidR="00F308BF" w:rsidRDefault="00F308BF">
          <w:pPr>
            <w:pStyle w:val="30"/>
            <w:rPr>
              <w:ins w:id="109" w:author="作者"/>
              <w:rFonts w:asciiTheme="minorHAnsi" w:eastAsiaTheme="minorEastAsia" w:hAnsiTheme="minorHAnsi" w:cstheme="minorBidi"/>
              <w:i w:val="0"/>
              <w:iCs w:val="0"/>
              <w:noProof/>
              <w:sz w:val="22"/>
              <w:szCs w:val="22"/>
              <w:lang w:val="en-US"/>
            </w:rPr>
          </w:pPr>
          <w:ins w:id="110" w:author="作者">
            <w:r w:rsidRPr="00B25823">
              <w:rPr>
                <w:rStyle w:val="af4"/>
                <w:noProof/>
              </w:rPr>
              <w:fldChar w:fldCharType="begin"/>
            </w:r>
            <w:r w:rsidRPr="00B25823">
              <w:rPr>
                <w:rStyle w:val="af4"/>
                <w:noProof/>
              </w:rPr>
              <w:instrText xml:space="preserve"> </w:instrText>
            </w:r>
            <w:r>
              <w:rPr>
                <w:noProof/>
              </w:rPr>
              <w:instrText>HYPERLINK \l "_Toc138923635"</w:instrText>
            </w:r>
            <w:r w:rsidRPr="00B25823">
              <w:rPr>
                <w:rStyle w:val="af4"/>
                <w:noProof/>
              </w:rPr>
              <w:instrText xml:space="preserve"> </w:instrText>
            </w:r>
            <w:r w:rsidRPr="00B25823">
              <w:rPr>
                <w:rStyle w:val="af4"/>
                <w:noProof/>
              </w:rPr>
              <w:fldChar w:fldCharType="separate"/>
            </w:r>
            <w:r w:rsidRPr="00B25823">
              <w:rPr>
                <w:rStyle w:val="af4"/>
                <w:noProof/>
              </w:rPr>
              <w:t>3.5.1</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BIM fundamental training course</w:t>
            </w:r>
            <w:r>
              <w:rPr>
                <w:noProof/>
                <w:webHidden/>
              </w:rPr>
              <w:tab/>
            </w:r>
            <w:r>
              <w:rPr>
                <w:noProof/>
                <w:webHidden/>
              </w:rPr>
              <w:fldChar w:fldCharType="begin"/>
            </w:r>
            <w:r>
              <w:rPr>
                <w:noProof/>
                <w:webHidden/>
              </w:rPr>
              <w:instrText xml:space="preserve"> PAGEREF _Toc138923635 \h </w:instrText>
            </w:r>
          </w:ins>
          <w:r>
            <w:rPr>
              <w:noProof/>
              <w:webHidden/>
            </w:rPr>
          </w:r>
          <w:r>
            <w:rPr>
              <w:noProof/>
              <w:webHidden/>
            </w:rPr>
            <w:fldChar w:fldCharType="separate"/>
          </w:r>
          <w:ins w:id="111" w:author="作者">
            <w:r>
              <w:rPr>
                <w:noProof/>
                <w:webHidden/>
              </w:rPr>
              <w:t>11</w:t>
            </w:r>
            <w:r>
              <w:rPr>
                <w:noProof/>
                <w:webHidden/>
              </w:rPr>
              <w:fldChar w:fldCharType="end"/>
            </w:r>
            <w:r w:rsidRPr="00B25823">
              <w:rPr>
                <w:rStyle w:val="af4"/>
                <w:noProof/>
              </w:rPr>
              <w:fldChar w:fldCharType="end"/>
            </w:r>
          </w:ins>
        </w:p>
        <w:p w14:paraId="33310070" w14:textId="06FD5FC6" w:rsidR="00F308BF" w:rsidRDefault="00F308BF">
          <w:pPr>
            <w:pStyle w:val="30"/>
            <w:rPr>
              <w:ins w:id="112" w:author="作者"/>
              <w:rFonts w:asciiTheme="minorHAnsi" w:eastAsiaTheme="minorEastAsia" w:hAnsiTheme="minorHAnsi" w:cstheme="minorBidi"/>
              <w:i w:val="0"/>
              <w:iCs w:val="0"/>
              <w:noProof/>
              <w:sz w:val="22"/>
              <w:szCs w:val="22"/>
              <w:lang w:val="en-US"/>
            </w:rPr>
          </w:pPr>
          <w:ins w:id="113" w:author="作者">
            <w:r w:rsidRPr="00B25823">
              <w:rPr>
                <w:rStyle w:val="af4"/>
                <w:noProof/>
              </w:rPr>
              <w:fldChar w:fldCharType="begin"/>
            </w:r>
            <w:r w:rsidRPr="00B25823">
              <w:rPr>
                <w:rStyle w:val="af4"/>
                <w:noProof/>
              </w:rPr>
              <w:instrText xml:space="preserve"> </w:instrText>
            </w:r>
            <w:r>
              <w:rPr>
                <w:noProof/>
              </w:rPr>
              <w:instrText>HYPERLINK \l "_Toc138923636"</w:instrText>
            </w:r>
            <w:r w:rsidRPr="00B25823">
              <w:rPr>
                <w:rStyle w:val="af4"/>
                <w:noProof/>
              </w:rPr>
              <w:instrText xml:space="preserve"> </w:instrText>
            </w:r>
            <w:r w:rsidRPr="00B25823">
              <w:rPr>
                <w:rStyle w:val="af4"/>
                <w:noProof/>
              </w:rPr>
              <w:fldChar w:fldCharType="separate"/>
            </w:r>
            <w:r w:rsidRPr="00B25823">
              <w:rPr>
                <w:rStyle w:val="af4"/>
                <w:noProof/>
              </w:rPr>
              <w:t>3.5.2</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Basic operation of design review software</w:t>
            </w:r>
            <w:r>
              <w:rPr>
                <w:noProof/>
                <w:webHidden/>
              </w:rPr>
              <w:tab/>
            </w:r>
            <w:r>
              <w:rPr>
                <w:noProof/>
                <w:webHidden/>
              </w:rPr>
              <w:fldChar w:fldCharType="begin"/>
            </w:r>
            <w:r>
              <w:rPr>
                <w:noProof/>
                <w:webHidden/>
              </w:rPr>
              <w:instrText xml:space="preserve"> PAGEREF _Toc138923636 \h </w:instrText>
            </w:r>
          </w:ins>
          <w:r>
            <w:rPr>
              <w:noProof/>
              <w:webHidden/>
            </w:rPr>
          </w:r>
          <w:r>
            <w:rPr>
              <w:noProof/>
              <w:webHidden/>
            </w:rPr>
            <w:fldChar w:fldCharType="separate"/>
          </w:r>
          <w:ins w:id="114" w:author="作者">
            <w:r>
              <w:rPr>
                <w:noProof/>
                <w:webHidden/>
              </w:rPr>
              <w:t>11</w:t>
            </w:r>
            <w:r>
              <w:rPr>
                <w:noProof/>
                <w:webHidden/>
              </w:rPr>
              <w:fldChar w:fldCharType="end"/>
            </w:r>
            <w:r w:rsidRPr="00B25823">
              <w:rPr>
                <w:rStyle w:val="af4"/>
                <w:noProof/>
              </w:rPr>
              <w:fldChar w:fldCharType="end"/>
            </w:r>
          </w:ins>
        </w:p>
        <w:p w14:paraId="79EA8C58" w14:textId="3E0236EF" w:rsidR="00F308BF" w:rsidRDefault="00F308BF">
          <w:pPr>
            <w:pStyle w:val="30"/>
            <w:rPr>
              <w:ins w:id="115" w:author="作者"/>
              <w:rFonts w:asciiTheme="minorHAnsi" w:eastAsiaTheme="minorEastAsia" w:hAnsiTheme="minorHAnsi" w:cstheme="minorBidi"/>
              <w:i w:val="0"/>
              <w:iCs w:val="0"/>
              <w:noProof/>
              <w:sz w:val="22"/>
              <w:szCs w:val="22"/>
              <w:lang w:val="en-US"/>
            </w:rPr>
          </w:pPr>
          <w:ins w:id="116" w:author="作者">
            <w:r w:rsidRPr="00B25823">
              <w:rPr>
                <w:rStyle w:val="af4"/>
                <w:noProof/>
              </w:rPr>
              <w:fldChar w:fldCharType="begin"/>
            </w:r>
            <w:r w:rsidRPr="00B25823">
              <w:rPr>
                <w:rStyle w:val="af4"/>
                <w:noProof/>
              </w:rPr>
              <w:instrText xml:space="preserve"> </w:instrText>
            </w:r>
            <w:r>
              <w:rPr>
                <w:noProof/>
              </w:rPr>
              <w:instrText>HYPERLINK \l "_Toc138923637"</w:instrText>
            </w:r>
            <w:r w:rsidRPr="00B25823">
              <w:rPr>
                <w:rStyle w:val="af4"/>
                <w:noProof/>
              </w:rPr>
              <w:instrText xml:space="preserve"> </w:instrText>
            </w:r>
            <w:r w:rsidRPr="00B25823">
              <w:rPr>
                <w:rStyle w:val="af4"/>
                <w:noProof/>
              </w:rPr>
              <w:fldChar w:fldCharType="separate"/>
            </w:r>
            <w:r w:rsidRPr="00B25823">
              <w:rPr>
                <w:rStyle w:val="af4"/>
                <w:noProof/>
              </w:rPr>
              <w:t>3.5.3</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Basic operation of common data collaboration platform for BIM software</w:t>
            </w:r>
            <w:r>
              <w:rPr>
                <w:noProof/>
                <w:webHidden/>
              </w:rPr>
              <w:tab/>
            </w:r>
            <w:r>
              <w:rPr>
                <w:noProof/>
                <w:webHidden/>
              </w:rPr>
              <w:fldChar w:fldCharType="begin"/>
            </w:r>
            <w:r>
              <w:rPr>
                <w:noProof/>
                <w:webHidden/>
              </w:rPr>
              <w:instrText xml:space="preserve"> PAGEREF _Toc138923637 \h </w:instrText>
            </w:r>
          </w:ins>
          <w:r>
            <w:rPr>
              <w:noProof/>
              <w:webHidden/>
            </w:rPr>
          </w:r>
          <w:r>
            <w:rPr>
              <w:noProof/>
              <w:webHidden/>
            </w:rPr>
            <w:fldChar w:fldCharType="separate"/>
          </w:r>
          <w:ins w:id="117" w:author="作者">
            <w:r>
              <w:rPr>
                <w:noProof/>
                <w:webHidden/>
              </w:rPr>
              <w:t>11</w:t>
            </w:r>
            <w:r>
              <w:rPr>
                <w:noProof/>
                <w:webHidden/>
              </w:rPr>
              <w:fldChar w:fldCharType="end"/>
            </w:r>
            <w:r w:rsidRPr="00B25823">
              <w:rPr>
                <w:rStyle w:val="af4"/>
                <w:noProof/>
              </w:rPr>
              <w:fldChar w:fldCharType="end"/>
            </w:r>
          </w:ins>
        </w:p>
        <w:p w14:paraId="36170CFF" w14:textId="445CC201" w:rsidR="00F308BF" w:rsidRDefault="00F308BF">
          <w:pPr>
            <w:pStyle w:val="10"/>
            <w:tabs>
              <w:tab w:val="left" w:pos="482"/>
              <w:tab w:val="right" w:leader="dot" w:pos="9739"/>
            </w:tabs>
            <w:rPr>
              <w:ins w:id="118" w:author="作者"/>
              <w:rFonts w:asciiTheme="minorHAnsi" w:eastAsiaTheme="minorEastAsia" w:hAnsiTheme="minorHAnsi" w:cstheme="minorBidi"/>
              <w:b w:val="0"/>
              <w:bCs w:val="0"/>
              <w:caps w:val="0"/>
              <w:noProof/>
              <w:sz w:val="22"/>
              <w:szCs w:val="22"/>
              <w:lang w:val="en-US"/>
            </w:rPr>
          </w:pPr>
          <w:ins w:id="119" w:author="作者">
            <w:r w:rsidRPr="00B25823">
              <w:rPr>
                <w:rStyle w:val="af4"/>
                <w:noProof/>
              </w:rPr>
              <w:fldChar w:fldCharType="begin"/>
            </w:r>
            <w:r w:rsidRPr="00B25823">
              <w:rPr>
                <w:rStyle w:val="af4"/>
                <w:noProof/>
              </w:rPr>
              <w:instrText xml:space="preserve"> </w:instrText>
            </w:r>
            <w:r>
              <w:rPr>
                <w:noProof/>
              </w:rPr>
              <w:instrText>HYPERLINK \l "_Toc138923638"</w:instrText>
            </w:r>
            <w:r w:rsidRPr="00B25823">
              <w:rPr>
                <w:rStyle w:val="af4"/>
                <w:noProof/>
              </w:rPr>
              <w:instrText xml:space="preserve"> </w:instrText>
            </w:r>
            <w:r w:rsidRPr="00B25823">
              <w:rPr>
                <w:rStyle w:val="af4"/>
                <w:noProof/>
              </w:rPr>
              <w:fldChar w:fldCharType="separate"/>
            </w:r>
            <w:r w:rsidRPr="00B25823">
              <w:rPr>
                <w:rStyle w:val="af4"/>
                <w:noProof/>
              </w:rPr>
              <w:t>4.</w:t>
            </w:r>
            <w:r>
              <w:rPr>
                <w:rFonts w:asciiTheme="minorHAnsi" w:eastAsiaTheme="minorEastAsia" w:hAnsiTheme="minorHAnsi" w:cstheme="minorBidi"/>
                <w:b w:val="0"/>
                <w:bCs w:val="0"/>
                <w:caps w:val="0"/>
                <w:noProof/>
                <w:sz w:val="22"/>
                <w:szCs w:val="22"/>
                <w:lang w:val="en-US"/>
              </w:rPr>
              <w:tab/>
            </w:r>
            <w:r w:rsidRPr="00B25823">
              <w:rPr>
                <w:rStyle w:val="af4"/>
                <w:noProof/>
              </w:rPr>
              <w:t>BIM Uses and Deliverables</w:t>
            </w:r>
            <w:r>
              <w:rPr>
                <w:noProof/>
                <w:webHidden/>
              </w:rPr>
              <w:tab/>
            </w:r>
            <w:r>
              <w:rPr>
                <w:noProof/>
                <w:webHidden/>
              </w:rPr>
              <w:fldChar w:fldCharType="begin"/>
            </w:r>
            <w:r>
              <w:rPr>
                <w:noProof/>
                <w:webHidden/>
              </w:rPr>
              <w:instrText xml:space="preserve"> PAGEREF _Toc138923638 \h </w:instrText>
            </w:r>
          </w:ins>
          <w:r>
            <w:rPr>
              <w:noProof/>
              <w:webHidden/>
            </w:rPr>
          </w:r>
          <w:r>
            <w:rPr>
              <w:noProof/>
              <w:webHidden/>
            </w:rPr>
            <w:fldChar w:fldCharType="separate"/>
          </w:r>
          <w:ins w:id="120" w:author="作者">
            <w:r>
              <w:rPr>
                <w:noProof/>
                <w:webHidden/>
              </w:rPr>
              <w:t>12</w:t>
            </w:r>
            <w:r>
              <w:rPr>
                <w:noProof/>
                <w:webHidden/>
              </w:rPr>
              <w:fldChar w:fldCharType="end"/>
            </w:r>
            <w:r w:rsidRPr="00B25823">
              <w:rPr>
                <w:rStyle w:val="af4"/>
                <w:noProof/>
              </w:rPr>
              <w:fldChar w:fldCharType="end"/>
            </w:r>
          </w:ins>
        </w:p>
        <w:p w14:paraId="2D5A6463" w14:textId="4D6FC1E9" w:rsidR="00F308BF" w:rsidRDefault="00F308BF">
          <w:pPr>
            <w:pStyle w:val="20"/>
            <w:tabs>
              <w:tab w:val="left" w:pos="960"/>
              <w:tab w:val="right" w:leader="dot" w:pos="9739"/>
            </w:tabs>
            <w:rPr>
              <w:ins w:id="121" w:author="作者"/>
              <w:rFonts w:asciiTheme="minorHAnsi" w:eastAsiaTheme="minorEastAsia" w:hAnsiTheme="minorHAnsi" w:cstheme="minorBidi"/>
              <w:b w:val="0"/>
              <w:smallCaps w:val="0"/>
              <w:noProof/>
              <w:sz w:val="22"/>
              <w:szCs w:val="22"/>
              <w:lang w:val="en-US"/>
            </w:rPr>
          </w:pPr>
          <w:ins w:id="122" w:author="作者">
            <w:r w:rsidRPr="00B25823">
              <w:rPr>
                <w:rStyle w:val="af4"/>
                <w:noProof/>
              </w:rPr>
              <w:fldChar w:fldCharType="begin"/>
            </w:r>
            <w:r w:rsidRPr="00B25823">
              <w:rPr>
                <w:rStyle w:val="af4"/>
                <w:noProof/>
              </w:rPr>
              <w:instrText xml:space="preserve"> </w:instrText>
            </w:r>
            <w:r>
              <w:rPr>
                <w:noProof/>
              </w:rPr>
              <w:instrText>HYPERLINK \l "_Toc138923639"</w:instrText>
            </w:r>
            <w:r w:rsidRPr="00B25823">
              <w:rPr>
                <w:rStyle w:val="af4"/>
                <w:noProof/>
              </w:rPr>
              <w:instrText xml:space="preserve"> </w:instrText>
            </w:r>
            <w:r w:rsidRPr="00B25823">
              <w:rPr>
                <w:rStyle w:val="af4"/>
                <w:noProof/>
              </w:rPr>
              <w:fldChar w:fldCharType="separate"/>
            </w:r>
            <w:r w:rsidRPr="00B25823">
              <w:rPr>
                <w:rStyle w:val="af4"/>
                <w:rFonts w:ascii="Times New Roman" w:hAnsi="Times New Roman"/>
                <w:noProof/>
              </w:rPr>
              <w:t>4.1</w:t>
            </w:r>
            <w:r>
              <w:rPr>
                <w:rFonts w:asciiTheme="minorHAnsi" w:eastAsiaTheme="minorEastAsia" w:hAnsiTheme="minorHAnsi" w:cstheme="minorBidi"/>
                <w:b w:val="0"/>
                <w:smallCaps w:val="0"/>
                <w:noProof/>
                <w:sz w:val="22"/>
                <w:szCs w:val="22"/>
                <w:lang w:val="en-US"/>
              </w:rPr>
              <w:tab/>
            </w:r>
            <w:r w:rsidRPr="00B25823">
              <w:rPr>
                <w:rStyle w:val="af4"/>
                <w:rFonts w:ascii="Times New Roman" w:hAnsi="Times New Roman"/>
                <w:noProof/>
              </w:rPr>
              <w:t>Application of BIM Uses</w:t>
            </w:r>
            <w:r>
              <w:rPr>
                <w:noProof/>
                <w:webHidden/>
              </w:rPr>
              <w:tab/>
            </w:r>
            <w:r>
              <w:rPr>
                <w:noProof/>
                <w:webHidden/>
              </w:rPr>
              <w:fldChar w:fldCharType="begin"/>
            </w:r>
            <w:r>
              <w:rPr>
                <w:noProof/>
                <w:webHidden/>
              </w:rPr>
              <w:instrText xml:space="preserve"> PAGEREF _Toc138923639 \h </w:instrText>
            </w:r>
          </w:ins>
          <w:r>
            <w:rPr>
              <w:noProof/>
              <w:webHidden/>
            </w:rPr>
          </w:r>
          <w:r>
            <w:rPr>
              <w:noProof/>
              <w:webHidden/>
            </w:rPr>
            <w:fldChar w:fldCharType="separate"/>
          </w:r>
          <w:ins w:id="123" w:author="作者">
            <w:r>
              <w:rPr>
                <w:noProof/>
                <w:webHidden/>
              </w:rPr>
              <w:t>12</w:t>
            </w:r>
            <w:r>
              <w:rPr>
                <w:noProof/>
                <w:webHidden/>
              </w:rPr>
              <w:fldChar w:fldCharType="end"/>
            </w:r>
            <w:r w:rsidRPr="00B25823">
              <w:rPr>
                <w:rStyle w:val="af4"/>
                <w:noProof/>
              </w:rPr>
              <w:fldChar w:fldCharType="end"/>
            </w:r>
          </w:ins>
        </w:p>
        <w:p w14:paraId="7FC9E3F5" w14:textId="6090DAD5" w:rsidR="00F308BF" w:rsidRDefault="00F308BF">
          <w:pPr>
            <w:pStyle w:val="30"/>
            <w:rPr>
              <w:ins w:id="124" w:author="作者"/>
              <w:rFonts w:asciiTheme="minorHAnsi" w:eastAsiaTheme="minorEastAsia" w:hAnsiTheme="minorHAnsi" w:cstheme="minorBidi"/>
              <w:i w:val="0"/>
              <w:iCs w:val="0"/>
              <w:noProof/>
              <w:sz w:val="22"/>
              <w:szCs w:val="22"/>
              <w:lang w:val="en-US"/>
            </w:rPr>
          </w:pPr>
          <w:ins w:id="125" w:author="作者">
            <w:r w:rsidRPr="00B25823">
              <w:rPr>
                <w:rStyle w:val="af4"/>
                <w:noProof/>
              </w:rPr>
              <w:fldChar w:fldCharType="begin"/>
            </w:r>
            <w:r w:rsidRPr="00B25823">
              <w:rPr>
                <w:rStyle w:val="af4"/>
                <w:noProof/>
              </w:rPr>
              <w:instrText xml:space="preserve"> </w:instrText>
            </w:r>
            <w:r>
              <w:rPr>
                <w:noProof/>
              </w:rPr>
              <w:instrText>HYPERLINK \l "_Toc138923640"</w:instrText>
            </w:r>
            <w:r w:rsidRPr="00B25823">
              <w:rPr>
                <w:rStyle w:val="af4"/>
                <w:noProof/>
              </w:rPr>
              <w:instrText xml:space="preserve"> </w:instrText>
            </w:r>
            <w:r w:rsidRPr="00B25823">
              <w:rPr>
                <w:rStyle w:val="af4"/>
                <w:noProof/>
              </w:rPr>
              <w:fldChar w:fldCharType="separate"/>
            </w:r>
            <w:r w:rsidRPr="00B25823">
              <w:rPr>
                <w:rStyle w:val="af4"/>
                <w:noProof/>
              </w:rPr>
              <w:t>4.1.1</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Design Authoring</w:t>
            </w:r>
            <w:r>
              <w:rPr>
                <w:noProof/>
                <w:webHidden/>
              </w:rPr>
              <w:tab/>
            </w:r>
            <w:r>
              <w:rPr>
                <w:noProof/>
                <w:webHidden/>
              </w:rPr>
              <w:fldChar w:fldCharType="begin"/>
            </w:r>
            <w:r>
              <w:rPr>
                <w:noProof/>
                <w:webHidden/>
              </w:rPr>
              <w:instrText xml:space="preserve"> PAGEREF _Toc138923640 \h </w:instrText>
            </w:r>
          </w:ins>
          <w:r>
            <w:rPr>
              <w:noProof/>
              <w:webHidden/>
            </w:rPr>
          </w:r>
          <w:r>
            <w:rPr>
              <w:noProof/>
              <w:webHidden/>
            </w:rPr>
            <w:fldChar w:fldCharType="separate"/>
          </w:r>
          <w:ins w:id="126" w:author="作者">
            <w:r>
              <w:rPr>
                <w:noProof/>
                <w:webHidden/>
              </w:rPr>
              <w:t>12</w:t>
            </w:r>
            <w:r>
              <w:rPr>
                <w:noProof/>
                <w:webHidden/>
              </w:rPr>
              <w:fldChar w:fldCharType="end"/>
            </w:r>
            <w:r w:rsidRPr="00B25823">
              <w:rPr>
                <w:rStyle w:val="af4"/>
                <w:noProof/>
              </w:rPr>
              <w:fldChar w:fldCharType="end"/>
            </w:r>
          </w:ins>
        </w:p>
        <w:p w14:paraId="7F3B1E78" w14:textId="0F69DD82" w:rsidR="00F308BF" w:rsidRDefault="00F308BF">
          <w:pPr>
            <w:pStyle w:val="30"/>
            <w:rPr>
              <w:ins w:id="127" w:author="作者"/>
              <w:rFonts w:asciiTheme="minorHAnsi" w:eastAsiaTheme="minorEastAsia" w:hAnsiTheme="minorHAnsi" w:cstheme="minorBidi"/>
              <w:i w:val="0"/>
              <w:iCs w:val="0"/>
              <w:noProof/>
              <w:sz w:val="22"/>
              <w:szCs w:val="22"/>
              <w:lang w:val="en-US"/>
            </w:rPr>
          </w:pPr>
          <w:ins w:id="128" w:author="作者">
            <w:r w:rsidRPr="00B25823">
              <w:rPr>
                <w:rStyle w:val="af4"/>
                <w:noProof/>
              </w:rPr>
              <w:fldChar w:fldCharType="begin"/>
            </w:r>
            <w:r w:rsidRPr="00B25823">
              <w:rPr>
                <w:rStyle w:val="af4"/>
                <w:noProof/>
              </w:rPr>
              <w:instrText xml:space="preserve"> </w:instrText>
            </w:r>
            <w:r>
              <w:rPr>
                <w:noProof/>
              </w:rPr>
              <w:instrText>HYPERLINK \l "_Toc138923641"</w:instrText>
            </w:r>
            <w:r w:rsidRPr="00B25823">
              <w:rPr>
                <w:rStyle w:val="af4"/>
                <w:noProof/>
              </w:rPr>
              <w:instrText xml:space="preserve"> </w:instrText>
            </w:r>
            <w:r w:rsidRPr="00B25823">
              <w:rPr>
                <w:rStyle w:val="af4"/>
                <w:noProof/>
              </w:rPr>
              <w:fldChar w:fldCharType="separate"/>
            </w:r>
            <w:r w:rsidRPr="00B25823">
              <w:rPr>
                <w:rStyle w:val="af4"/>
                <w:noProof/>
              </w:rPr>
              <w:t>4.1.2</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Design Review</w:t>
            </w:r>
            <w:r>
              <w:rPr>
                <w:noProof/>
                <w:webHidden/>
              </w:rPr>
              <w:tab/>
            </w:r>
            <w:r>
              <w:rPr>
                <w:noProof/>
                <w:webHidden/>
              </w:rPr>
              <w:fldChar w:fldCharType="begin"/>
            </w:r>
            <w:r>
              <w:rPr>
                <w:noProof/>
                <w:webHidden/>
              </w:rPr>
              <w:instrText xml:space="preserve"> PAGEREF _Toc138923641 \h </w:instrText>
            </w:r>
          </w:ins>
          <w:r>
            <w:rPr>
              <w:noProof/>
              <w:webHidden/>
            </w:rPr>
          </w:r>
          <w:r>
            <w:rPr>
              <w:noProof/>
              <w:webHidden/>
            </w:rPr>
            <w:fldChar w:fldCharType="separate"/>
          </w:r>
          <w:ins w:id="129" w:author="作者">
            <w:r>
              <w:rPr>
                <w:noProof/>
                <w:webHidden/>
              </w:rPr>
              <w:t>12</w:t>
            </w:r>
            <w:r>
              <w:rPr>
                <w:noProof/>
                <w:webHidden/>
              </w:rPr>
              <w:fldChar w:fldCharType="end"/>
            </w:r>
            <w:r w:rsidRPr="00B25823">
              <w:rPr>
                <w:rStyle w:val="af4"/>
                <w:noProof/>
              </w:rPr>
              <w:fldChar w:fldCharType="end"/>
            </w:r>
          </w:ins>
        </w:p>
        <w:p w14:paraId="1A0CD429" w14:textId="69E3102E" w:rsidR="00F308BF" w:rsidRDefault="00F308BF">
          <w:pPr>
            <w:pStyle w:val="30"/>
            <w:rPr>
              <w:ins w:id="130" w:author="作者"/>
              <w:rFonts w:asciiTheme="minorHAnsi" w:eastAsiaTheme="minorEastAsia" w:hAnsiTheme="minorHAnsi" w:cstheme="minorBidi"/>
              <w:i w:val="0"/>
              <w:iCs w:val="0"/>
              <w:noProof/>
              <w:sz w:val="22"/>
              <w:szCs w:val="22"/>
              <w:lang w:val="en-US"/>
            </w:rPr>
          </w:pPr>
          <w:ins w:id="131" w:author="作者">
            <w:r w:rsidRPr="00B25823">
              <w:rPr>
                <w:rStyle w:val="af4"/>
                <w:noProof/>
              </w:rPr>
              <w:fldChar w:fldCharType="begin"/>
            </w:r>
            <w:r w:rsidRPr="00B25823">
              <w:rPr>
                <w:rStyle w:val="af4"/>
                <w:noProof/>
              </w:rPr>
              <w:instrText xml:space="preserve"> </w:instrText>
            </w:r>
            <w:r>
              <w:rPr>
                <w:noProof/>
              </w:rPr>
              <w:instrText>HYPERLINK \l "_Toc138923642"</w:instrText>
            </w:r>
            <w:r w:rsidRPr="00B25823">
              <w:rPr>
                <w:rStyle w:val="af4"/>
                <w:noProof/>
              </w:rPr>
              <w:instrText xml:space="preserve"> </w:instrText>
            </w:r>
            <w:r w:rsidRPr="00B25823">
              <w:rPr>
                <w:rStyle w:val="af4"/>
                <w:noProof/>
              </w:rPr>
              <w:fldChar w:fldCharType="separate"/>
            </w:r>
            <w:r w:rsidRPr="00B25823">
              <w:rPr>
                <w:rStyle w:val="af4"/>
                <w:noProof/>
              </w:rPr>
              <w:t>4.1.3</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Existing Conditions Modelling</w:t>
            </w:r>
            <w:r>
              <w:rPr>
                <w:noProof/>
                <w:webHidden/>
              </w:rPr>
              <w:tab/>
            </w:r>
            <w:r>
              <w:rPr>
                <w:noProof/>
                <w:webHidden/>
              </w:rPr>
              <w:fldChar w:fldCharType="begin"/>
            </w:r>
            <w:r>
              <w:rPr>
                <w:noProof/>
                <w:webHidden/>
              </w:rPr>
              <w:instrText xml:space="preserve"> PAGEREF _Toc138923642 \h </w:instrText>
            </w:r>
          </w:ins>
          <w:r>
            <w:rPr>
              <w:noProof/>
              <w:webHidden/>
            </w:rPr>
          </w:r>
          <w:r>
            <w:rPr>
              <w:noProof/>
              <w:webHidden/>
            </w:rPr>
            <w:fldChar w:fldCharType="separate"/>
          </w:r>
          <w:ins w:id="132" w:author="作者">
            <w:r>
              <w:rPr>
                <w:noProof/>
                <w:webHidden/>
              </w:rPr>
              <w:t>12</w:t>
            </w:r>
            <w:r>
              <w:rPr>
                <w:noProof/>
                <w:webHidden/>
              </w:rPr>
              <w:fldChar w:fldCharType="end"/>
            </w:r>
            <w:r w:rsidRPr="00B25823">
              <w:rPr>
                <w:rStyle w:val="af4"/>
                <w:noProof/>
              </w:rPr>
              <w:fldChar w:fldCharType="end"/>
            </w:r>
          </w:ins>
        </w:p>
        <w:p w14:paraId="7933F864" w14:textId="42ADEEE7" w:rsidR="00F308BF" w:rsidRDefault="00F308BF">
          <w:pPr>
            <w:pStyle w:val="30"/>
            <w:rPr>
              <w:ins w:id="133" w:author="作者"/>
              <w:rFonts w:asciiTheme="minorHAnsi" w:eastAsiaTheme="minorEastAsia" w:hAnsiTheme="minorHAnsi" w:cstheme="minorBidi"/>
              <w:i w:val="0"/>
              <w:iCs w:val="0"/>
              <w:noProof/>
              <w:sz w:val="22"/>
              <w:szCs w:val="22"/>
              <w:lang w:val="en-US"/>
            </w:rPr>
          </w:pPr>
          <w:ins w:id="134" w:author="作者">
            <w:r w:rsidRPr="00B25823">
              <w:rPr>
                <w:rStyle w:val="af4"/>
                <w:noProof/>
              </w:rPr>
              <w:fldChar w:fldCharType="begin"/>
            </w:r>
            <w:r w:rsidRPr="00B25823">
              <w:rPr>
                <w:rStyle w:val="af4"/>
                <w:noProof/>
              </w:rPr>
              <w:instrText xml:space="preserve"> </w:instrText>
            </w:r>
            <w:r>
              <w:rPr>
                <w:noProof/>
              </w:rPr>
              <w:instrText>HYPERLINK \l "_Toc138923643"</w:instrText>
            </w:r>
            <w:r w:rsidRPr="00B25823">
              <w:rPr>
                <w:rStyle w:val="af4"/>
                <w:noProof/>
              </w:rPr>
              <w:instrText xml:space="preserve"> </w:instrText>
            </w:r>
            <w:r w:rsidRPr="00B25823">
              <w:rPr>
                <w:rStyle w:val="af4"/>
                <w:noProof/>
              </w:rPr>
              <w:fldChar w:fldCharType="separate"/>
            </w:r>
            <w:r w:rsidRPr="00B25823">
              <w:rPr>
                <w:rStyle w:val="af4"/>
                <w:noProof/>
              </w:rPr>
              <w:t>4.1.4</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3D Coordination</w:t>
            </w:r>
            <w:r>
              <w:rPr>
                <w:noProof/>
                <w:webHidden/>
              </w:rPr>
              <w:tab/>
            </w:r>
            <w:r>
              <w:rPr>
                <w:noProof/>
                <w:webHidden/>
              </w:rPr>
              <w:fldChar w:fldCharType="begin"/>
            </w:r>
            <w:r>
              <w:rPr>
                <w:noProof/>
                <w:webHidden/>
              </w:rPr>
              <w:instrText xml:space="preserve"> PAGEREF _Toc138923643 \h </w:instrText>
            </w:r>
          </w:ins>
          <w:r>
            <w:rPr>
              <w:noProof/>
              <w:webHidden/>
            </w:rPr>
          </w:r>
          <w:r>
            <w:rPr>
              <w:noProof/>
              <w:webHidden/>
            </w:rPr>
            <w:fldChar w:fldCharType="separate"/>
          </w:r>
          <w:ins w:id="135" w:author="作者">
            <w:r>
              <w:rPr>
                <w:noProof/>
                <w:webHidden/>
              </w:rPr>
              <w:t>12</w:t>
            </w:r>
            <w:r>
              <w:rPr>
                <w:noProof/>
                <w:webHidden/>
              </w:rPr>
              <w:fldChar w:fldCharType="end"/>
            </w:r>
            <w:r w:rsidRPr="00B25823">
              <w:rPr>
                <w:rStyle w:val="af4"/>
                <w:noProof/>
              </w:rPr>
              <w:fldChar w:fldCharType="end"/>
            </w:r>
          </w:ins>
        </w:p>
        <w:p w14:paraId="59CD09D0" w14:textId="42A4C9AA" w:rsidR="00F308BF" w:rsidRDefault="00F308BF">
          <w:pPr>
            <w:pStyle w:val="30"/>
            <w:rPr>
              <w:ins w:id="136" w:author="作者"/>
              <w:rFonts w:asciiTheme="minorHAnsi" w:eastAsiaTheme="minorEastAsia" w:hAnsiTheme="minorHAnsi" w:cstheme="minorBidi"/>
              <w:i w:val="0"/>
              <w:iCs w:val="0"/>
              <w:noProof/>
              <w:sz w:val="22"/>
              <w:szCs w:val="22"/>
              <w:lang w:val="en-US"/>
            </w:rPr>
          </w:pPr>
          <w:ins w:id="137" w:author="作者">
            <w:r w:rsidRPr="00B25823">
              <w:rPr>
                <w:rStyle w:val="af4"/>
                <w:noProof/>
              </w:rPr>
              <w:fldChar w:fldCharType="begin"/>
            </w:r>
            <w:r w:rsidRPr="00B25823">
              <w:rPr>
                <w:rStyle w:val="af4"/>
                <w:noProof/>
              </w:rPr>
              <w:instrText xml:space="preserve"> </w:instrText>
            </w:r>
            <w:r>
              <w:rPr>
                <w:noProof/>
              </w:rPr>
              <w:instrText>HYPERLINK \l "_Toc138923644"</w:instrText>
            </w:r>
            <w:r w:rsidRPr="00B25823">
              <w:rPr>
                <w:rStyle w:val="af4"/>
                <w:noProof/>
              </w:rPr>
              <w:instrText xml:space="preserve"> </w:instrText>
            </w:r>
            <w:r w:rsidRPr="00B25823">
              <w:rPr>
                <w:rStyle w:val="af4"/>
                <w:noProof/>
              </w:rPr>
              <w:fldChar w:fldCharType="separate"/>
            </w:r>
            <w:r w:rsidRPr="00B25823">
              <w:rPr>
                <w:rStyle w:val="af4"/>
                <w:noProof/>
              </w:rPr>
              <w:t>4.1.5</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Phase Planning</w:t>
            </w:r>
            <w:r>
              <w:rPr>
                <w:noProof/>
                <w:webHidden/>
              </w:rPr>
              <w:tab/>
            </w:r>
            <w:r>
              <w:rPr>
                <w:noProof/>
                <w:webHidden/>
              </w:rPr>
              <w:fldChar w:fldCharType="begin"/>
            </w:r>
            <w:r>
              <w:rPr>
                <w:noProof/>
                <w:webHidden/>
              </w:rPr>
              <w:instrText xml:space="preserve"> PAGEREF _Toc138923644 \h </w:instrText>
            </w:r>
          </w:ins>
          <w:r>
            <w:rPr>
              <w:noProof/>
              <w:webHidden/>
            </w:rPr>
          </w:r>
          <w:r>
            <w:rPr>
              <w:noProof/>
              <w:webHidden/>
            </w:rPr>
            <w:fldChar w:fldCharType="separate"/>
          </w:r>
          <w:ins w:id="138" w:author="作者">
            <w:r>
              <w:rPr>
                <w:noProof/>
                <w:webHidden/>
              </w:rPr>
              <w:t>12</w:t>
            </w:r>
            <w:r>
              <w:rPr>
                <w:noProof/>
                <w:webHidden/>
              </w:rPr>
              <w:fldChar w:fldCharType="end"/>
            </w:r>
            <w:r w:rsidRPr="00B25823">
              <w:rPr>
                <w:rStyle w:val="af4"/>
                <w:noProof/>
              </w:rPr>
              <w:fldChar w:fldCharType="end"/>
            </w:r>
          </w:ins>
        </w:p>
        <w:p w14:paraId="29FE6993" w14:textId="6243984F" w:rsidR="00F308BF" w:rsidRDefault="00F308BF">
          <w:pPr>
            <w:pStyle w:val="30"/>
            <w:rPr>
              <w:ins w:id="139" w:author="作者"/>
              <w:rFonts w:asciiTheme="minorHAnsi" w:eastAsiaTheme="minorEastAsia" w:hAnsiTheme="minorHAnsi" w:cstheme="minorBidi"/>
              <w:i w:val="0"/>
              <w:iCs w:val="0"/>
              <w:noProof/>
              <w:sz w:val="22"/>
              <w:szCs w:val="22"/>
              <w:lang w:val="en-US"/>
            </w:rPr>
          </w:pPr>
          <w:ins w:id="140" w:author="作者">
            <w:r w:rsidRPr="00B25823">
              <w:rPr>
                <w:rStyle w:val="af4"/>
                <w:noProof/>
              </w:rPr>
              <w:fldChar w:fldCharType="begin"/>
            </w:r>
            <w:r w:rsidRPr="00B25823">
              <w:rPr>
                <w:rStyle w:val="af4"/>
                <w:noProof/>
              </w:rPr>
              <w:instrText xml:space="preserve"> </w:instrText>
            </w:r>
            <w:r>
              <w:rPr>
                <w:noProof/>
              </w:rPr>
              <w:instrText>HYPERLINK \l "_Toc138923645"</w:instrText>
            </w:r>
            <w:r w:rsidRPr="00B25823">
              <w:rPr>
                <w:rStyle w:val="af4"/>
                <w:noProof/>
              </w:rPr>
              <w:instrText xml:space="preserve"> </w:instrText>
            </w:r>
            <w:r w:rsidRPr="00B25823">
              <w:rPr>
                <w:rStyle w:val="af4"/>
                <w:noProof/>
              </w:rPr>
              <w:fldChar w:fldCharType="separate"/>
            </w:r>
            <w:r w:rsidRPr="00B25823">
              <w:rPr>
                <w:rStyle w:val="af4"/>
                <w:noProof/>
              </w:rPr>
              <w:t>4.1.6</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Site Utilisation Planning</w:t>
            </w:r>
            <w:r>
              <w:rPr>
                <w:noProof/>
                <w:webHidden/>
              </w:rPr>
              <w:tab/>
            </w:r>
            <w:r>
              <w:rPr>
                <w:noProof/>
                <w:webHidden/>
              </w:rPr>
              <w:fldChar w:fldCharType="begin"/>
            </w:r>
            <w:r>
              <w:rPr>
                <w:noProof/>
                <w:webHidden/>
              </w:rPr>
              <w:instrText xml:space="preserve"> PAGEREF _Toc138923645 \h </w:instrText>
            </w:r>
          </w:ins>
          <w:r>
            <w:rPr>
              <w:noProof/>
              <w:webHidden/>
            </w:rPr>
          </w:r>
          <w:r>
            <w:rPr>
              <w:noProof/>
              <w:webHidden/>
            </w:rPr>
            <w:fldChar w:fldCharType="separate"/>
          </w:r>
          <w:ins w:id="141" w:author="作者">
            <w:r>
              <w:rPr>
                <w:noProof/>
                <w:webHidden/>
              </w:rPr>
              <w:t>12</w:t>
            </w:r>
            <w:r>
              <w:rPr>
                <w:noProof/>
                <w:webHidden/>
              </w:rPr>
              <w:fldChar w:fldCharType="end"/>
            </w:r>
            <w:r w:rsidRPr="00B25823">
              <w:rPr>
                <w:rStyle w:val="af4"/>
                <w:noProof/>
              </w:rPr>
              <w:fldChar w:fldCharType="end"/>
            </w:r>
          </w:ins>
        </w:p>
        <w:p w14:paraId="2024ED4B" w14:textId="27F4DF74" w:rsidR="00F308BF" w:rsidRDefault="00F308BF">
          <w:pPr>
            <w:pStyle w:val="30"/>
            <w:rPr>
              <w:ins w:id="142" w:author="作者"/>
              <w:rFonts w:asciiTheme="minorHAnsi" w:eastAsiaTheme="minorEastAsia" w:hAnsiTheme="minorHAnsi" w:cstheme="minorBidi"/>
              <w:i w:val="0"/>
              <w:iCs w:val="0"/>
              <w:noProof/>
              <w:sz w:val="22"/>
              <w:szCs w:val="22"/>
              <w:lang w:val="en-US"/>
            </w:rPr>
          </w:pPr>
          <w:ins w:id="143" w:author="作者">
            <w:r w:rsidRPr="00B25823">
              <w:rPr>
                <w:rStyle w:val="af4"/>
                <w:noProof/>
              </w:rPr>
              <w:fldChar w:fldCharType="begin"/>
            </w:r>
            <w:r w:rsidRPr="00B25823">
              <w:rPr>
                <w:rStyle w:val="af4"/>
                <w:noProof/>
              </w:rPr>
              <w:instrText xml:space="preserve"> </w:instrText>
            </w:r>
            <w:r>
              <w:rPr>
                <w:noProof/>
              </w:rPr>
              <w:instrText>HYPERLINK \l "_Toc138923646"</w:instrText>
            </w:r>
            <w:r w:rsidRPr="00B25823">
              <w:rPr>
                <w:rStyle w:val="af4"/>
                <w:noProof/>
              </w:rPr>
              <w:instrText xml:space="preserve"> </w:instrText>
            </w:r>
            <w:r w:rsidRPr="00B25823">
              <w:rPr>
                <w:rStyle w:val="af4"/>
                <w:noProof/>
              </w:rPr>
              <w:fldChar w:fldCharType="separate"/>
            </w:r>
            <w:r w:rsidRPr="00B25823">
              <w:rPr>
                <w:rStyle w:val="af4"/>
                <w:noProof/>
              </w:rPr>
              <w:t>4.1.7</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Cost Estimation</w:t>
            </w:r>
            <w:r>
              <w:rPr>
                <w:noProof/>
                <w:webHidden/>
              </w:rPr>
              <w:tab/>
            </w:r>
            <w:r>
              <w:rPr>
                <w:noProof/>
                <w:webHidden/>
              </w:rPr>
              <w:fldChar w:fldCharType="begin"/>
            </w:r>
            <w:r>
              <w:rPr>
                <w:noProof/>
                <w:webHidden/>
              </w:rPr>
              <w:instrText xml:space="preserve"> PAGEREF _Toc138923646 \h </w:instrText>
            </w:r>
          </w:ins>
          <w:r>
            <w:rPr>
              <w:noProof/>
              <w:webHidden/>
            </w:rPr>
          </w:r>
          <w:r>
            <w:rPr>
              <w:noProof/>
              <w:webHidden/>
            </w:rPr>
            <w:fldChar w:fldCharType="separate"/>
          </w:r>
          <w:ins w:id="144" w:author="作者">
            <w:r>
              <w:rPr>
                <w:noProof/>
                <w:webHidden/>
              </w:rPr>
              <w:t>12</w:t>
            </w:r>
            <w:r>
              <w:rPr>
                <w:noProof/>
                <w:webHidden/>
              </w:rPr>
              <w:fldChar w:fldCharType="end"/>
            </w:r>
            <w:r w:rsidRPr="00B25823">
              <w:rPr>
                <w:rStyle w:val="af4"/>
                <w:noProof/>
              </w:rPr>
              <w:fldChar w:fldCharType="end"/>
            </w:r>
          </w:ins>
        </w:p>
        <w:p w14:paraId="43B01543" w14:textId="7C807517" w:rsidR="00F308BF" w:rsidRDefault="00F308BF">
          <w:pPr>
            <w:pStyle w:val="30"/>
            <w:rPr>
              <w:ins w:id="145" w:author="作者"/>
              <w:rFonts w:asciiTheme="minorHAnsi" w:eastAsiaTheme="minorEastAsia" w:hAnsiTheme="minorHAnsi" w:cstheme="minorBidi"/>
              <w:i w:val="0"/>
              <w:iCs w:val="0"/>
              <w:noProof/>
              <w:sz w:val="22"/>
              <w:szCs w:val="22"/>
              <w:lang w:val="en-US"/>
            </w:rPr>
          </w:pPr>
          <w:ins w:id="146" w:author="作者">
            <w:r w:rsidRPr="00B25823">
              <w:rPr>
                <w:rStyle w:val="af4"/>
                <w:noProof/>
              </w:rPr>
              <w:fldChar w:fldCharType="begin"/>
            </w:r>
            <w:r w:rsidRPr="00B25823">
              <w:rPr>
                <w:rStyle w:val="af4"/>
                <w:noProof/>
              </w:rPr>
              <w:instrText xml:space="preserve"> </w:instrText>
            </w:r>
            <w:r>
              <w:rPr>
                <w:noProof/>
              </w:rPr>
              <w:instrText>HYPERLINK \l "_Toc138923647"</w:instrText>
            </w:r>
            <w:r w:rsidRPr="00B25823">
              <w:rPr>
                <w:rStyle w:val="af4"/>
                <w:noProof/>
              </w:rPr>
              <w:instrText xml:space="preserve"> </w:instrText>
            </w:r>
            <w:r w:rsidRPr="00B25823">
              <w:rPr>
                <w:rStyle w:val="af4"/>
                <w:noProof/>
              </w:rPr>
              <w:fldChar w:fldCharType="separate"/>
            </w:r>
            <w:r w:rsidRPr="00B25823">
              <w:rPr>
                <w:rStyle w:val="af4"/>
                <w:noProof/>
              </w:rPr>
              <w:t>4.1.8</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Digital Fabrication</w:t>
            </w:r>
            <w:r>
              <w:rPr>
                <w:noProof/>
                <w:webHidden/>
              </w:rPr>
              <w:tab/>
            </w:r>
            <w:r>
              <w:rPr>
                <w:noProof/>
                <w:webHidden/>
              </w:rPr>
              <w:fldChar w:fldCharType="begin"/>
            </w:r>
            <w:r>
              <w:rPr>
                <w:noProof/>
                <w:webHidden/>
              </w:rPr>
              <w:instrText xml:space="preserve"> PAGEREF _Toc138923647 \h </w:instrText>
            </w:r>
          </w:ins>
          <w:r>
            <w:rPr>
              <w:noProof/>
              <w:webHidden/>
            </w:rPr>
          </w:r>
          <w:r>
            <w:rPr>
              <w:noProof/>
              <w:webHidden/>
            </w:rPr>
            <w:fldChar w:fldCharType="separate"/>
          </w:r>
          <w:ins w:id="147" w:author="作者">
            <w:r>
              <w:rPr>
                <w:noProof/>
                <w:webHidden/>
              </w:rPr>
              <w:t>12</w:t>
            </w:r>
            <w:r>
              <w:rPr>
                <w:noProof/>
                <w:webHidden/>
              </w:rPr>
              <w:fldChar w:fldCharType="end"/>
            </w:r>
            <w:r w:rsidRPr="00B25823">
              <w:rPr>
                <w:rStyle w:val="af4"/>
                <w:noProof/>
              </w:rPr>
              <w:fldChar w:fldCharType="end"/>
            </w:r>
          </w:ins>
        </w:p>
        <w:p w14:paraId="552C7BF6" w14:textId="63FAAA26" w:rsidR="00F308BF" w:rsidRDefault="00F308BF">
          <w:pPr>
            <w:pStyle w:val="30"/>
            <w:rPr>
              <w:ins w:id="148" w:author="作者"/>
              <w:rFonts w:asciiTheme="minorHAnsi" w:eastAsiaTheme="minorEastAsia" w:hAnsiTheme="minorHAnsi" w:cstheme="minorBidi"/>
              <w:i w:val="0"/>
              <w:iCs w:val="0"/>
              <w:noProof/>
              <w:sz w:val="22"/>
              <w:szCs w:val="22"/>
              <w:lang w:val="en-US"/>
            </w:rPr>
          </w:pPr>
          <w:ins w:id="149" w:author="作者">
            <w:r w:rsidRPr="00B25823">
              <w:rPr>
                <w:rStyle w:val="af4"/>
                <w:noProof/>
              </w:rPr>
              <w:fldChar w:fldCharType="begin"/>
            </w:r>
            <w:r w:rsidRPr="00B25823">
              <w:rPr>
                <w:rStyle w:val="af4"/>
                <w:noProof/>
              </w:rPr>
              <w:instrText xml:space="preserve"> </w:instrText>
            </w:r>
            <w:r>
              <w:rPr>
                <w:noProof/>
              </w:rPr>
              <w:instrText>HYPERLINK \l "_Toc138923648"</w:instrText>
            </w:r>
            <w:r w:rsidRPr="00B25823">
              <w:rPr>
                <w:rStyle w:val="af4"/>
                <w:noProof/>
              </w:rPr>
              <w:instrText xml:space="preserve"> </w:instrText>
            </w:r>
            <w:r w:rsidRPr="00B25823">
              <w:rPr>
                <w:rStyle w:val="af4"/>
                <w:noProof/>
              </w:rPr>
              <w:fldChar w:fldCharType="separate"/>
            </w:r>
            <w:r w:rsidRPr="00B25823">
              <w:rPr>
                <w:rStyle w:val="af4"/>
                <w:noProof/>
              </w:rPr>
              <w:t>4.1.9</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3D Control and Planning</w:t>
            </w:r>
            <w:r>
              <w:rPr>
                <w:noProof/>
                <w:webHidden/>
              </w:rPr>
              <w:tab/>
            </w:r>
            <w:r>
              <w:rPr>
                <w:noProof/>
                <w:webHidden/>
              </w:rPr>
              <w:fldChar w:fldCharType="begin"/>
            </w:r>
            <w:r>
              <w:rPr>
                <w:noProof/>
                <w:webHidden/>
              </w:rPr>
              <w:instrText xml:space="preserve"> PAGEREF _Toc138923648 \h </w:instrText>
            </w:r>
          </w:ins>
          <w:r>
            <w:rPr>
              <w:noProof/>
              <w:webHidden/>
            </w:rPr>
          </w:r>
          <w:r>
            <w:rPr>
              <w:noProof/>
              <w:webHidden/>
            </w:rPr>
            <w:fldChar w:fldCharType="separate"/>
          </w:r>
          <w:ins w:id="150" w:author="作者">
            <w:r>
              <w:rPr>
                <w:noProof/>
                <w:webHidden/>
              </w:rPr>
              <w:t>12</w:t>
            </w:r>
            <w:r>
              <w:rPr>
                <w:noProof/>
                <w:webHidden/>
              </w:rPr>
              <w:fldChar w:fldCharType="end"/>
            </w:r>
            <w:r w:rsidRPr="00B25823">
              <w:rPr>
                <w:rStyle w:val="af4"/>
                <w:noProof/>
              </w:rPr>
              <w:fldChar w:fldCharType="end"/>
            </w:r>
          </w:ins>
        </w:p>
        <w:p w14:paraId="269C774B" w14:textId="059C8356" w:rsidR="00F308BF" w:rsidRDefault="00F308BF">
          <w:pPr>
            <w:pStyle w:val="30"/>
            <w:rPr>
              <w:ins w:id="151" w:author="作者"/>
              <w:rFonts w:asciiTheme="minorHAnsi" w:eastAsiaTheme="minorEastAsia" w:hAnsiTheme="minorHAnsi" w:cstheme="minorBidi"/>
              <w:i w:val="0"/>
              <w:iCs w:val="0"/>
              <w:noProof/>
              <w:sz w:val="22"/>
              <w:szCs w:val="22"/>
              <w:lang w:val="en-US"/>
            </w:rPr>
          </w:pPr>
          <w:ins w:id="152" w:author="作者">
            <w:r w:rsidRPr="00B25823">
              <w:rPr>
                <w:rStyle w:val="af4"/>
                <w:noProof/>
              </w:rPr>
              <w:fldChar w:fldCharType="begin"/>
            </w:r>
            <w:r w:rsidRPr="00B25823">
              <w:rPr>
                <w:rStyle w:val="af4"/>
                <w:noProof/>
              </w:rPr>
              <w:instrText xml:space="preserve"> </w:instrText>
            </w:r>
            <w:r>
              <w:rPr>
                <w:noProof/>
              </w:rPr>
              <w:instrText>HYPERLINK \l "_Toc138923649"</w:instrText>
            </w:r>
            <w:r w:rsidRPr="00B25823">
              <w:rPr>
                <w:rStyle w:val="af4"/>
                <w:noProof/>
              </w:rPr>
              <w:instrText xml:space="preserve"> </w:instrText>
            </w:r>
            <w:r w:rsidRPr="00B25823">
              <w:rPr>
                <w:rStyle w:val="af4"/>
                <w:noProof/>
              </w:rPr>
              <w:fldChar w:fldCharType="separate"/>
            </w:r>
            <w:r w:rsidRPr="00B25823">
              <w:rPr>
                <w:rStyle w:val="af4"/>
                <w:noProof/>
              </w:rPr>
              <w:t>4.1.10</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Drawing Generation</w:t>
            </w:r>
            <w:r>
              <w:rPr>
                <w:noProof/>
                <w:webHidden/>
              </w:rPr>
              <w:tab/>
            </w:r>
            <w:r>
              <w:rPr>
                <w:noProof/>
                <w:webHidden/>
              </w:rPr>
              <w:fldChar w:fldCharType="begin"/>
            </w:r>
            <w:r>
              <w:rPr>
                <w:noProof/>
                <w:webHidden/>
              </w:rPr>
              <w:instrText xml:space="preserve"> PAGEREF _Toc138923649 \h </w:instrText>
            </w:r>
          </w:ins>
          <w:r>
            <w:rPr>
              <w:noProof/>
              <w:webHidden/>
            </w:rPr>
          </w:r>
          <w:r>
            <w:rPr>
              <w:noProof/>
              <w:webHidden/>
            </w:rPr>
            <w:fldChar w:fldCharType="separate"/>
          </w:r>
          <w:ins w:id="153" w:author="作者">
            <w:r>
              <w:rPr>
                <w:noProof/>
                <w:webHidden/>
              </w:rPr>
              <w:t>12</w:t>
            </w:r>
            <w:r>
              <w:rPr>
                <w:noProof/>
                <w:webHidden/>
              </w:rPr>
              <w:fldChar w:fldCharType="end"/>
            </w:r>
            <w:r w:rsidRPr="00B25823">
              <w:rPr>
                <w:rStyle w:val="af4"/>
                <w:noProof/>
              </w:rPr>
              <w:fldChar w:fldCharType="end"/>
            </w:r>
          </w:ins>
        </w:p>
        <w:p w14:paraId="5B993370" w14:textId="537E17A8" w:rsidR="00F308BF" w:rsidRDefault="00F308BF">
          <w:pPr>
            <w:pStyle w:val="30"/>
            <w:rPr>
              <w:ins w:id="154" w:author="作者"/>
              <w:rFonts w:asciiTheme="minorHAnsi" w:eastAsiaTheme="minorEastAsia" w:hAnsiTheme="minorHAnsi" w:cstheme="minorBidi"/>
              <w:i w:val="0"/>
              <w:iCs w:val="0"/>
              <w:noProof/>
              <w:sz w:val="22"/>
              <w:szCs w:val="22"/>
              <w:lang w:val="en-US"/>
            </w:rPr>
          </w:pPr>
          <w:ins w:id="155" w:author="作者">
            <w:r w:rsidRPr="00B25823">
              <w:rPr>
                <w:rStyle w:val="af4"/>
                <w:noProof/>
              </w:rPr>
              <w:fldChar w:fldCharType="begin"/>
            </w:r>
            <w:r w:rsidRPr="00B25823">
              <w:rPr>
                <w:rStyle w:val="af4"/>
                <w:noProof/>
              </w:rPr>
              <w:instrText xml:space="preserve"> </w:instrText>
            </w:r>
            <w:r>
              <w:rPr>
                <w:noProof/>
              </w:rPr>
              <w:instrText>HYPERLINK \l "_Toc138923650"</w:instrText>
            </w:r>
            <w:r w:rsidRPr="00B25823">
              <w:rPr>
                <w:rStyle w:val="af4"/>
                <w:noProof/>
              </w:rPr>
              <w:instrText xml:space="preserve"> </w:instrText>
            </w:r>
            <w:r w:rsidRPr="00B25823">
              <w:rPr>
                <w:rStyle w:val="af4"/>
                <w:noProof/>
              </w:rPr>
              <w:fldChar w:fldCharType="separate"/>
            </w:r>
            <w:r w:rsidRPr="00B25823">
              <w:rPr>
                <w:rStyle w:val="af4"/>
                <w:noProof/>
              </w:rPr>
              <w:t>4.1.11</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As-Built Modelling</w:t>
            </w:r>
            <w:r>
              <w:rPr>
                <w:noProof/>
                <w:webHidden/>
              </w:rPr>
              <w:tab/>
            </w:r>
            <w:r>
              <w:rPr>
                <w:noProof/>
                <w:webHidden/>
              </w:rPr>
              <w:fldChar w:fldCharType="begin"/>
            </w:r>
            <w:r>
              <w:rPr>
                <w:noProof/>
                <w:webHidden/>
              </w:rPr>
              <w:instrText xml:space="preserve"> PAGEREF _Toc138923650 \h </w:instrText>
            </w:r>
          </w:ins>
          <w:r>
            <w:rPr>
              <w:noProof/>
              <w:webHidden/>
            </w:rPr>
          </w:r>
          <w:r>
            <w:rPr>
              <w:noProof/>
              <w:webHidden/>
            </w:rPr>
            <w:fldChar w:fldCharType="separate"/>
          </w:r>
          <w:ins w:id="156" w:author="作者">
            <w:r>
              <w:rPr>
                <w:noProof/>
                <w:webHidden/>
              </w:rPr>
              <w:t>12</w:t>
            </w:r>
            <w:r>
              <w:rPr>
                <w:noProof/>
                <w:webHidden/>
              </w:rPr>
              <w:fldChar w:fldCharType="end"/>
            </w:r>
            <w:r w:rsidRPr="00B25823">
              <w:rPr>
                <w:rStyle w:val="af4"/>
                <w:noProof/>
              </w:rPr>
              <w:fldChar w:fldCharType="end"/>
            </w:r>
          </w:ins>
        </w:p>
        <w:p w14:paraId="1F573C90" w14:textId="01280AEE" w:rsidR="00F308BF" w:rsidRDefault="00F308BF">
          <w:pPr>
            <w:pStyle w:val="30"/>
            <w:rPr>
              <w:ins w:id="157" w:author="作者"/>
              <w:rFonts w:asciiTheme="minorHAnsi" w:eastAsiaTheme="minorEastAsia" w:hAnsiTheme="minorHAnsi" w:cstheme="minorBidi"/>
              <w:i w:val="0"/>
              <w:iCs w:val="0"/>
              <w:noProof/>
              <w:sz w:val="22"/>
              <w:szCs w:val="22"/>
              <w:lang w:val="en-US"/>
            </w:rPr>
          </w:pPr>
          <w:ins w:id="158" w:author="作者">
            <w:r w:rsidRPr="00B25823">
              <w:rPr>
                <w:rStyle w:val="af4"/>
                <w:noProof/>
              </w:rPr>
              <w:fldChar w:fldCharType="begin"/>
            </w:r>
            <w:r w:rsidRPr="00B25823">
              <w:rPr>
                <w:rStyle w:val="af4"/>
                <w:noProof/>
              </w:rPr>
              <w:instrText xml:space="preserve"> </w:instrText>
            </w:r>
            <w:r>
              <w:rPr>
                <w:noProof/>
              </w:rPr>
              <w:instrText>HYPERLINK \l "_Toc138923651"</w:instrText>
            </w:r>
            <w:r w:rsidRPr="00B25823">
              <w:rPr>
                <w:rStyle w:val="af4"/>
                <w:noProof/>
              </w:rPr>
              <w:instrText xml:space="preserve"> </w:instrText>
            </w:r>
            <w:r w:rsidRPr="00B25823">
              <w:rPr>
                <w:rStyle w:val="af4"/>
                <w:noProof/>
              </w:rPr>
              <w:fldChar w:fldCharType="separate"/>
            </w:r>
            <w:r w:rsidRPr="00B25823">
              <w:rPr>
                <w:rStyle w:val="af4"/>
                <w:noProof/>
              </w:rPr>
              <w:t>4.1.12</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Asset Management</w:t>
            </w:r>
            <w:r>
              <w:rPr>
                <w:noProof/>
                <w:webHidden/>
              </w:rPr>
              <w:tab/>
            </w:r>
            <w:r>
              <w:rPr>
                <w:noProof/>
                <w:webHidden/>
              </w:rPr>
              <w:fldChar w:fldCharType="begin"/>
            </w:r>
            <w:r>
              <w:rPr>
                <w:noProof/>
                <w:webHidden/>
              </w:rPr>
              <w:instrText xml:space="preserve"> PAGEREF _Toc138923651 \h </w:instrText>
            </w:r>
          </w:ins>
          <w:r>
            <w:rPr>
              <w:noProof/>
              <w:webHidden/>
            </w:rPr>
          </w:r>
          <w:r>
            <w:rPr>
              <w:noProof/>
              <w:webHidden/>
            </w:rPr>
            <w:fldChar w:fldCharType="separate"/>
          </w:r>
          <w:ins w:id="159" w:author="作者">
            <w:r>
              <w:rPr>
                <w:noProof/>
                <w:webHidden/>
              </w:rPr>
              <w:t>13</w:t>
            </w:r>
            <w:r>
              <w:rPr>
                <w:noProof/>
                <w:webHidden/>
              </w:rPr>
              <w:fldChar w:fldCharType="end"/>
            </w:r>
            <w:r w:rsidRPr="00B25823">
              <w:rPr>
                <w:rStyle w:val="af4"/>
                <w:noProof/>
              </w:rPr>
              <w:fldChar w:fldCharType="end"/>
            </w:r>
          </w:ins>
        </w:p>
        <w:p w14:paraId="70BB10DD" w14:textId="2AADBA57" w:rsidR="00F308BF" w:rsidRDefault="00F308BF">
          <w:pPr>
            <w:pStyle w:val="20"/>
            <w:tabs>
              <w:tab w:val="left" w:pos="960"/>
              <w:tab w:val="right" w:leader="dot" w:pos="9739"/>
            </w:tabs>
            <w:rPr>
              <w:ins w:id="160" w:author="作者"/>
              <w:rFonts w:asciiTheme="minorHAnsi" w:eastAsiaTheme="minorEastAsia" w:hAnsiTheme="minorHAnsi" w:cstheme="minorBidi"/>
              <w:b w:val="0"/>
              <w:smallCaps w:val="0"/>
              <w:noProof/>
              <w:sz w:val="22"/>
              <w:szCs w:val="22"/>
              <w:lang w:val="en-US"/>
            </w:rPr>
          </w:pPr>
          <w:ins w:id="161" w:author="作者">
            <w:r w:rsidRPr="00B25823">
              <w:rPr>
                <w:rStyle w:val="af4"/>
                <w:noProof/>
              </w:rPr>
              <w:fldChar w:fldCharType="begin"/>
            </w:r>
            <w:r w:rsidRPr="00B25823">
              <w:rPr>
                <w:rStyle w:val="af4"/>
                <w:noProof/>
              </w:rPr>
              <w:instrText xml:space="preserve"> </w:instrText>
            </w:r>
            <w:r>
              <w:rPr>
                <w:noProof/>
              </w:rPr>
              <w:instrText>HYPERLINK \l "_Toc138923652"</w:instrText>
            </w:r>
            <w:r w:rsidRPr="00B25823">
              <w:rPr>
                <w:rStyle w:val="af4"/>
                <w:noProof/>
              </w:rPr>
              <w:instrText xml:space="preserve"> </w:instrText>
            </w:r>
            <w:r w:rsidRPr="00B25823">
              <w:rPr>
                <w:rStyle w:val="af4"/>
                <w:noProof/>
              </w:rPr>
              <w:fldChar w:fldCharType="separate"/>
            </w:r>
            <w:r w:rsidRPr="00B25823">
              <w:rPr>
                <w:rStyle w:val="af4"/>
                <w:rFonts w:ascii="Times New Roman" w:hAnsi="Times New Roman"/>
                <w:noProof/>
              </w:rPr>
              <w:t>4.2</w:t>
            </w:r>
            <w:r>
              <w:rPr>
                <w:rFonts w:asciiTheme="minorHAnsi" w:eastAsiaTheme="minorEastAsia" w:hAnsiTheme="minorHAnsi" w:cstheme="minorBidi"/>
                <w:b w:val="0"/>
                <w:smallCaps w:val="0"/>
                <w:noProof/>
                <w:sz w:val="22"/>
                <w:szCs w:val="22"/>
                <w:lang w:val="en-US"/>
              </w:rPr>
              <w:tab/>
            </w:r>
            <w:r w:rsidRPr="00B25823">
              <w:rPr>
                <w:rStyle w:val="af4"/>
                <w:rFonts w:ascii="Times New Roman" w:hAnsi="Times New Roman"/>
                <w:noProof/>
              </w:rPr>
              <w:t>Meeting Schedule</w:t>
            </w:r>
            <w:r>
              <w:rPr>
                <w:noProof/>
                <w:webHidden/>
              </w:rPr>
              <w:tab/>
            </w:r>
            <w:r>
              <w:rPr>
                <w:noProof/>
                <w:webHidden/>
              </w:rPr>
              <w:fldChar w:fldCharType="begin"/>
            </w:r>
            <w:r>
              <w:rPr>
                <w:noProof/>
                <w:webHidden/>
              </w:rPr>
              <w:instrText xml:space="preserve"> PAGEREF _Toc138923652 \h </w:instrText>
            </w:r>
          </w:ins>
          <w:r>
            <w:rPr>
              <w:noProof/>
              <w:webHidden/>
            </w:rPr>
          </w:r>
          <w:r>
            <w:rPr>
              <w:noProof/>
              <w:webHidden/>
            </w:rPr>
            <w:fldChar w:fldCharType="separate"/>
          </w:r>
          <w:ins w:id="162" w:author="作者">
            <w:r>
              <w:rPr>
                <w:noProof/>
                <w:webHidden/>
              </w:rPr>
              <w:t>13</w:t>
            </w:r>
            <w:r>
              <w:rPr>
                <w:noProof/>
                <w:webHidden/>
              </w:rPr>
              <w:fldChar w:fldCharType="end"/>
            </w:r>
            <w:r w:rsidRPr="00B25823">
              <w:rPr>
                <w:rStyle w:val="af4"/>
                <w:noProof/>
              </w:rPr>
              <w:fldChar w:fldCharType="end"/>
            </w:r>
          </w:ins>
        </w:p>
        <w:p w14:paraId="5382E319" w14:textId="6A1E2577" w:rsidR="00F308BF" w:rsidRDefault="00F308BF">
          <w:pPr>
            <w:pStyle w:val="20"/>
            <w:tabs>
              <w:tab w:val="left" w:pos="960"/>
              <w:tab w:val="right" w:leader="dot" w:pos="9739"/>
            </w:tabs>
            <w:rPr>
              <w:ins w:id="163" w:author="作者"/>
              <w:rFonts w:asciiTheme="minorHAnsi" w:eastAsiaTheme="minorEastAsia" w:hAnsiTheme="minorHAnsi" w:cstheme="minorBidi"/>
              <w:b w:val="0"/>
              <w:smallCaps w:val="0"/>
              <w:noProof/>
              <w:sz w:val="22"/>
              <w:szCs w:val="22"/>
              <w:lang w:val="en-US"/>
            </w:rPr>
          </w:pPr>
          <w:ins w:id="164" w:author="作者">
            <w:r w:rsidRPr="00B25823">
              <w:rPr>
                <w:rStyle w:val="af4"/>
                <w:noProof/>
              </w:rPr>
              <w:fldChar w:fldCharType="begin"/>
            </w:r>
            <w:r w:rsidRPr="00B25823">
              <w:rPr>
                <w:rStyle w:val="af4"/>
                <w:noProof/>
              </w:rPr>
              <w:instrText xml:space="preserve"> </w:instrText>
            </w:r>
            <w:r>
              <w:rPr>
                <w:noProof/>
              </w:rPr>
              <w:instrText>HYPERLINK \l "_Toc138923653"</w:instrText>
            </w:r>
            <w:r w:rsidRPr="00B25823">
              <w:rPr>
                <w:rStyle w:val="af4"/>
                <w:noProof/>
              </w:rPr>
              <w:instrText xml:space="preserve"> </w:instrText>
            </w:r>
            <w:r w:rsidRPr="00B25823">
              <w:rPr>
                <w:rStyle w:val="af4"/>
                <w:noProof/>
              </w:rPr>
              <w:fldChar w:fldCharType="separate"/>
            </w:r>
            <w:r w:rsidRPr="00B25823">
              <w:rPr>
                <w:rStyle w:val="af4"/>
                <w:rFonts w:ascii="Times New Roman" w:hAnsi="Times New Roman"/>
                <w:noProof/>
              </w:rPr>
              <w:t>4.3</w:t>
            </w:r>
            <w:r>
              <w:rPr>
                <w:rFonts w:asciiTheme="minorHAnsi" w:eastAsiaTheme="minorEastAsia" w:hAnsiTheme="minorHAnsi" w:cstheme="minorBidi"/>
                <w:b w:val="0"/>
                <w:smallCaps w:val="0"/>
                <w:noProof/>
                <w:sz w:val="22"/>
                <w:szCs w:val="22"/>
                <w:lang w:val="en-US"/>
              </w:rPr>
              <w:tab/>
            </w:r>
            <w:r w:rsidRPr="00B25823">
              <w:rPr>
                <w:rStyle w:val="af4"/>
                <w:rFonts w:ascii="Times New Roman" w:hAnsi="Times New Roman"/>
                <w:noProof/>
              </w:rPr>
              <w:t>Proposed Deliverables</w:t>
            </w:r>
            <w:r>
              <w:rPr>
                <w:noProof/>
                <w:webHidden/>
              </w:rPr>
              <w:tab/>
            </w:r>
            <w:r>
              <w:rPr>
                <w:noProof/>
                <w:webHidden/>
              </w:rPr>
              <w:fldChar w:fldCharType="begin"/>
            </w:r>
            <w:r>
              <w:rPr>
                <w:noProof/>
                <w:webHidden/>
              </w:rPr>
              <w:instrText xml:space="preserve"> PAGEREF _Toc138923653 \h </w:instrText>
            </w:r>
          </w:ins>
          <w:r>
            <w:rPr>
              <w:noProof/>
              <w:webHidden/>
            </w:rPr>
          </w:r>
          <w:r>
            <w:rPr>
              <w:noProof/>
              <w:webHidden/>
            </w:rPr>
            <w:fldChar w:fldCharType="separate"/>
          </w:r>
          <w:ins w:id="165" w:author="作者">
            <w:r>
              <w:rPr>
                <w:noProof/>
                <w:webHidden/>
              </w:rPr>
              <w:t>14</w:t>
            </w:r>
            <w:r>
              <w:rPr>
                <w:noProof/>
                <w:webHidden/>
              </w:rPr>
              <w:fldChar w:fldCharType="end"/>
            </w:r>
            <w:r w:rsidRPr="00B25823">
              <w:rPr>
                <w:rStyle w:val="af4"/>
                <w:noProof/>
              </w:rPr>
              <w:fldChar w:fldCharType="end"/>
            </w:r>
          </w:ins>
        </w:p>
        <w:p w14:paraId="5F4F16D0" w14:textId="47ADB563" w:rsidR="00F308BF" w:rsidRDefault="00F308BF">
          <w:pPr>
            <w:pStyle w:val="30"/>
            <w:rPr>
              <w:ins w:id="166" w:author="作者"/>
              <w:rFonts w:asciiTheme="minorHAnsi" w:eastAsiaTheme="minorEastAsia" w:hAnsiTheme="minorHAnsi" w:cstheme="minorBidi"/>
              <w:i w:val="0"/>
              <w:iCs w:val="0"/>
              <w:noProof/>
              <w:sz w:val="22"/>
              <w:szCs w:val="22"/>
              <w:lang w:val="en-US"/>
            </w:rPr>
          </w:pPr>
          <w:ins w:id="167" w:author="作者">
            <w:r w:rsidRPr="00B25823">
              <w:rPr>
                <w:rStyle w:val="af4"/>
                <w:noProof/>
              </w:rPr>
              <w:fldChar w:fldCharType="begin"/>
            </w:r>
            <w:r w:rsidRPr="00B25823">
              <w:rPr>
                <w:rStyle w:val="af4"/>
                <w:noProof/>
              </w:rPr>
              <w:instrText xml:space="preserve"> </w:instrText>
            </w:r>
            <w:r>
              <w:rPr>
                <w:noProof/>
              </w:rPr>
              <w:instrText>HYPERLINK \l "_Toc138923654"</w:instrText>
            </w:r>
            <w:r w:rsidRPr="00B25823">
              <w:rPr>
                <w:rStyle w:val="af4"/>
                <w:noProof/>
              </w:rPr>
              <w:instrText xml:space="preserve"> </w:instrText>
            </w:r>
            <w:r w:rsidRPr="00B25823">
              <w:rPr>
                <w:rStyle w:val="af4"/>
                <w:noProof/>
              </w:rPr>
              <w:fldChar w:fldCharType="separate"/>
            </w:r>
            <w:r w:rsidRPr="00B25823">
              <w:rPr>
                <w:rStyle w:val="af4"/>
                <w:noProof/>
              </w:rPr>
              <w:t>4.3.1</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Deliverables of BIM Uses</w:t>
            </w:r>
            <w:r>
              <w:rPr>
                <w:noProof/>
                <w:webHidden/>
              </w:rPr>
              <w:tab/>
            </w:r>
            <w:r>
              <w:rPr>
                <w:noProof/>
                <w:webHidden/>
              </w:rPr>
              <w:fldChar w:fldCharType="begin"/>
            </w:r>
            <w:r>
              <w:rPr>
                <w:noProof/>
                <w:webHidden/>
              </w:rPr>
              <w:instrText xml:space="preserve"> PAGEREF _Toc138923654 \h </w:instrText>
            </w:r>
          </w:ins>
          <w:r>
            <w:rPr>
              <w:noProof/>
              <w:webHidden/>
            </w:rPr>
          </w:r>
          <w:r>
            <w:rPr>
              <w:noProof/>
              <w:webHidden/>
            </w:rPr>
            <w:fldChar w:fldCharType="separate"/>
          </w:r>
          <w:ins w:id="168" w:author="作者">
            <w:r>
              <w:rPr>
                <w:noProof/>
                <w:webHidden/>
              </w:rPr>
              <w:t>14</w:t>
            </w:r>
            <w:r>
              <w:rPr>
                <w:noProof/>
                <w:webHidden/>
              </w:rPr>
              <w:fldChar w:fldCharType="end"/>
            </w:r>
            <w:r w:rsidRPr="00B25823">
              <w:rPr>
                <w:rStyle w:val="af4"/>
                <w:noProof/>
              </w:rPr>
              <w:fldChar w:fldCharType="end"/>
            </w:r>
          </w:ins>
        </w:p>
        <w:p w14:paraId="782B1681" w14:textId="6E70012D" w:rsidR="00F308BF" w:rsidRDefault="00F308BF">
          <w:pPr>
            <w:pStyle w:val="30"/>
            <w:rPr>
              <w:ins w:id="169" w:author="作者"/>
              <w:rFonts w:asciiTheme="minorHAnsi" w:eastAsiaTheme="minorEastAsia" w:hAnsiTheme="minorHAnsi" w:cstheme="minorBidi"/>
              <w:i w:val="0"/>
              <w:iCs w:val="0"/>
              <w:noProof/>
              <w:sz w:val="22"/>
              <w:szCs w:val="22"/>
              <w:lang w:val="en-US"/>
            </w:rPr>
          </w:pPr>
          <w:ins w:id="170" w:author="作者">
            <w:r w:rsidRPr="00B25823">
              <w:rPr>
                <w:rStyle w:val="af4"/>
                <w:noProof/>
              </w:rPr>
              <w:fldChar w:fldCharType="begin"/>
            </w:r>
            <w:r w:rsidRPr="00B25823">
              <w:rPr>
                <w:rStyle w:val="af4"/>
                <w:noProof/>
              </w:rPr>
              <w:instrText xml:space="preserve"> </w:instrText>
            </w:r>
            <w:r>
              <w:rPr>
                <w:noProof/>
              </w:rPr>
              <w:instrText>HYPERLINK \l "_Toc138923655"</w:instrText>
            </w:r>
            <w:r w:rsidRPr="00B25823">
              <w:rPr>
                <w:rStyle w:val="af4"/>
                <w:noProof/>
              </w:rPr>
              <w:instrText xml:space="preserve"> </w:instrText>
            </w:r>
            <w:r w:rsidRPr="00B25823">
              <w:rPr>
                <w:rStyle w:val="af4"/>
                <w:noProof/>
              </w:rPr>
              <w:fldChar w:fldCharType="separate"/>
            </w:r>
            <w:r w:rsidRPr="00B25823">
              <w:rPr>
                <w:rStyle w:val="af4"/>
                <w:noProof/>
              </w:rPr>
              <w:t>4.3.2</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Submission Schedule</w:t>
            </w:r>
            <w:r>
              <w:rPr>
                <w:noProof/>
                <w:webHidden/>
              </w:rPr>
              <w:tab/>
            </w:r>
            <w:r>
              <w:rPr>
                <w:noProof/>
                <w:webHidden/>
              </w:rPr>
              <w:fldChar w:fldCharType="begin"/>
            </w:r>
            <w:r>
              <w:rPr>
                <w:noProof/>
                <w:webHidden/>
              </w:rPr>
              <w:instrText xml:space="preserve"> PAGEREF _Toc138923655 \h </w:instrText>
            </w:r>
          </w:ins>
          <w:r>
            <w:rPr>
              <w:noProof/>
              <w:webHidden/>
            </w:rPr>
          </w:r>
          <w:r>
            <w:rPr>
              <w:noProof/>
              <w:webHidden/>
            </w:rPr>
            <w:fldChar w:fldCharType="separate"/>
          </w:r>
          <w:ins w:id="171" w:author="作者">
            <w:r>
              <w:rPr>
                <w:noProof/>
                <w:webHidden/>
              </w:rPr>
              <w:t>15</w:t>
            </w:r>
            <w:r>
              <w:rPr>
                <w:noProof/>
                <w:webHidden/>
              </w:rPr>
              <w:fldChar w:fldCharType="end"/>
            </w:r>
            <w:r w:rsidRPr="00B25823">
              <w:rPr>
                <w:rStyle w:val="af4"/>
                <w:noProof/>
              </w:rPr>
              <w:fldChar w:fldCharType="end"/>
            </w:r>
          </w:ins>
        </w:p>
        <w:p w14:paraId="280B571D" w14:textId="72D87F4A" w:rsidR="00F308BF" w:rsidRDefault="00F308BF">
          <w:pPr>
            <w:pStyle w:val="20"/>
            <w:tabs>
              <w:tab w:val="left" w:pos="960"/>
              <w:tab w:val="right" w:leader="dot" w:pos="9739"/>
            </w:tabs>
            <w:rPr>
              <w:ins w:id="172" w:author="作者"/>
              <w:rFonts w:asciiTheme="minorHAnsi" w:eastAsiaTheme="minorEastAsia" w:hAnsiTheme="minorHAnsi" w:cstheme="minorBidi"/>
              <w:b w:val="0"/>
              <w:smallCaps w:val="0"/>
              <w:noProof/>
              <w:sz w:val="22"/>
              <w:szCs w:val="22"/>
              <w:lang w:val="en-US"/>
            </w:rPr>
          </w:pPr>
          <w:ins w:id="173" w:author="作者">
            <w:r w:rsidRPr="00B25823">
              <w:rPr>
                <w:rStyle w:val="af4"/>
                <w:noProof/>
              </w:rPr>
              <w:fldChar w:fldCharType="begin"/>
            </w:r>
            <w:r w:rsidRPr="00B25823">
              <w:rPr>
                <w:rStyle w:val="af4"/>
                <w:noProof/>
              </w:rPr>
              <w:instrText xml:space="preserve"> </w:instrText>
            </w:r>
            <w:r>
              <w:rPr>
                <w:noProof/>
              </w:rPr>
              <w:instrText>HYPERLINK \l "_Toc138923656"</w:instrText>
            </w:r>
            <w:r w:rsidRPr="00B25823">
              <w:rPr>
                <w:rStyle w:val="af4"/>
                <w:noProof/>
              </w:rPr>
              <w:instrText xml:space="preserve"> </w:instrText>
            </w:r>
            <w:r w:rsidRPr="00B25823">
              <w:rPr>
                <w:rStyle w:val="af4"/>
                <w:noProof/>
              </w:rPr>
              <w:fldChar w:fldCharType="separate"/>
            </w:r>
            <w:r w:rsidRPr="00B25823">
              <w:rPr>
                <w:rStyle w:val="af4"/>
                <w:rFonts w:ascii="Times New Roman" w:hAnsi="Times New Roman"/>
                <w:noProof/>
              </w:rPr>
              <w:t>4.4</w:t>
            </w:r>
            <w:r>
              <w:rPr>
                <w:rFonts w:asciiTheme="minorHAnsi" w:eastAsiaTheme="minorEastAsia" w:hAnsiTheme="minorHAnsi" w:cstheme="minorBidi"/>
                <w:b w:val="0"/>
                <w:smallCaps w:val="0"/>
                <w:noProof/>
                <w:sz w:val="22"/>
                <w:szCs w:val="22"/>
                <w:lang w:val="en-US"/>
              </w:rPr>
              <w:tab/>
            </w:r>
            <w:r w:rsidRPr="00B25823">
              <w:rPr>
                <w:rStyle w:val="af4"/>
                <w:rFonts w:ascii="Times New Roman" w:hAnsi="Times New Roman"/>
                <w:noProof/>
              </w:rPr>
              <w:t>BIM Deliverables</w:t>
            </w:r>
            <w:r>
              <w:rPr>
                <w:noProof/>
                <w:webHidden/>
              </w:rPr>
              <w:tab/>
            </w:r>
            <w:r>
              <w:rPr>
                <w:noProof/>
                <w:webHidden/>
              </w:rPr>
              <w:fldChar w:fldCharType="begin"/>
            </w:r>
            <w:r>
              <w:rPr>
                <w:noProof/>
                <w:webHidden/>
              </w:rPr>
              <w:instrText xml:space="preserve"> PAGEREF _Toc138923656 \h </w:instrText>
            </w:r>
          </w:ins>
          <w:r>
            <w:rPr>
              <w:noProof/>
              <w:webHidden/>
            </w:rPr>
          </w:r>
          <w:r>
            <w:rPr>
              <w:noProof/>
              <w:webHidden/>
            </w:rPr>
            <w:fldChar w:fldCharType="separate"/>
          </w:r>
          <w:ins w:id="174" w:author="作者">
            <w:r>
              <w:rPr>
                <w:noProof/>
                <w:webHidden/>
              </w:rPr>
              <w:t>16</w:t>
            </w:r>
            <w:r>
              <w:rPr>
                <w:noProof/>
                <w:webHidden/>
              </w:rPr>
              <w:fldChar w:fldCharType="end"/>
            </w:r>
            <w:r w:rsidRPr="00B25823">
              <w:rPr>
                <w:rStyle w:val="af4"/>
                <w:noProof/>
              </w:rPr>
              <w:fldChar w:fldCharType="end"/>
            </w:r>
          </w:ins>
        </w:p>
        <w:p w14:paraId="5619BDF0" w14:textId="09E8141F" w:rsidR="00F308BF" w:rsidRDefault="00F308BF">
          <w:pPr>
            <w:pStyle w:val="30"/>
            <w:rPr>
              <w:ins w:id="175" w:author="作者"/>
              <w:rFonts w:asciiTheme="minorHAnsi" w:eastAsiaTheme="minorEastAsia" w:hAnsiTheme="minorHAnsi" w:cstheme="minorBidi"/>
              <w:i w:val="0"/>
              <w:iCs w:val="0"/>
              <w:noProof/>
              <w:sz w:val="22"/>
              <w:szCs w:val="22"/>
              <w:lang w:val="en-US"/>
            </w:rPr>
          </w:pPr>
          <w:ins w:id="176" w:author="作者">
            <w:r w:rsidRPr="00B25823">
              <w:rPr>
                <w:rStyle w:val="af4"/>
                <w:noProof/>
              </w:rPr>
              <w:fldChar w:fldCharType="begin"/>
            </w:r>
            <w:r w:rsidRPr="00B25823">
              <w:rPr>
                <w:rStyle w:val="af4"/>
                <w:noProof/>
              </w:rPr>
              <w:instrText xml:space="preserve"> </w:instrText>
            </w:r>
            <w:r>
              <w:rPr>
                <w:noProof/>
              </w:rPr>
              <w:instrText>HYPERLINK \l "_Toc138923657"</w:instrText>
            </w:r>
            <w:r w:rsidRPr="00B25823">
              <w:rPr>
                <w:rStyle w:val="af4"/>
                <w:noProof/>
              </w:rPr>
              <w:instrText xml:space="preserve"> </w:instrText>
            </w:r>
            <w:r w:rsidRPr="00B25823">
              <w:rPr>
                <w:rStyle w:val="af4"/>
                <w:noProof/>
              </w:rPr>
              <w:fldChar w:fldCharType="separate"/>
            </w:r>
            <w:r w:rsidRPr="00B25823">
              <w:rPr>
                <w:rStyle w:val="af4"/>
                <w:noProof/>
              </w:rPr>
              <w:t>4.4.1</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Monthly WIP Project Information Model</w:t>
            </w:r>
            <w:r>
              <w:rPr>
                <w:noProof/>
                <w:webHidden/>
              </w:rPr>
              <w:tab/>
            </w:r>
            <w:r>
              <w:rPr>
                <w:noProof/>
                <w:webHidden/>
              </w:rPr>
              <w:fldChar w:fldCharType="begin"/>
            </w:r>
            <w:r>
              <w:rPr>
                <w:noProof/>
                <w:webHidden/>
              </w:rPr>
              <w:instrText xml:space="preserve"> PAGEREF _Toc138923657 \h </w:instrText>
            </w:r>
          </w:ins>
          <w:r>
            <w:rPr>
              <w:noProof/>
              <w:webHidden/>
            </w:rPr>
          </w:r>
          <w:r>
            <w:rPr>
              <w:noProof/>
              <w:webHidden/>
            </w:rPr>
            <w:fldChar w:fldCharType="separate"/>
          </w:r>
          <w:ins w:id="177" w:author="作者">
            <w:r>
              <w:rPr>
                <w:noProof/>
                <w:webHidden/>
              </w:rPr>
              <w:t>16</w:t>
            </w:r>
            <w:r>
              <w:rPr>
                <w:noProof/>
                <w:webHidden/>
              </w:rPr>
              <w:fldChar w:fldCharType="end"/>
            </w:r>
            <w:r w:rsidRPr="00B25823">
              <w:rPr>
                <w:rStyle w:val="af4"/>
                <w:noProof/>
              </w:rPr>
              <w:fldChar w:fldCharType="end"/>
            </w:r>
          </w:ins>
        </w:p>
        <w:p w14:paraId="34988830" w14:textId="2EA20BB1" w:rsidR="00F308BF" w:rsidRDefault="00F308BF">
          <w:pPr>
            <w:pStyle w:val="30"/>
            <w:rPr>
              <w:ins w:id="178" w:author="作者"/>
              <w:rFonts w:asciiTheme="minorHAnsi" w:eastAsiaTheme="minorEastAsia" w:hAnsiTheme="minorHAnsi" w:cstheme="minorBidi"/>
              <w:i w:val="0"/>
              <w:iCs w:val="0"/>
              <w:noProof/>
              <w:sz w:val="22"/>
              <w:szCs w:val="22"/>
              <w:lang w:val="en-US"/>
            </w:rPr>
          </w:pPr>
          <w:ins w:id="179" w:author="作者">
            <w:r w:rsidRPr="00B25823">
              <w:rPr>
                <w:rStyle w:val="af4"/>
                <w:noProof/>
              </w:rPr>
              <w:fldChar w:fldCharType="begin"/>
            </w:r>
            <w:r w:rsidRPr="00B25823">
              <w:rPr>
                <w:rStyle w:val="af4"/>
                <w:noProof/>
              </w:rPr>
              <w:instrText xml:space="preserve"> </w:instrText>
            </w:r>
            <w:r>
              <w:rPr>
                <w:noProof/>
              </w:rPr>
              <w:instrText>HYPERLINK \l "_Toc138923658"</w:instrText>
            </w:r>
            <w:r w:rsidRPr="00B25823">
              <w:rPr>
                <w:rStyle w:val="af4"/>
                <w:noProof/>
              </w:rPr>
              <w:instrText xml:space="preserve"> </w:instrText>
            </w:r>
            <w:r w:rsidRPr="00B25823">
              <w:rPr>
                <w:rStyle w:val="af4"/>
                <w:noProof/>
              </w:rPr>
              <w:fldChar w:fldCharType="separate"/>
            </w:r>
            <w:r w:rsidRPr="00B25823">
              <w:rPr>
                <w:rStyle w:val="af4"/>
                <w:noProof/>
              </w:rPr>
              <w:t>4.4.2</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VR Model of the Bridge A and Noise Enclosure</w:t>
            </w:r>
            <w:r>
              <w:rPr>
                <w:noProof/>
                <w:webHidden/>
              </w:rPr>
              <w:tab/>
            </w:r>
            <w:r>
              <w:rPr>
                <w:noProof/>
                <w:webHidden/>
              </w:rPr>
              <w:fldChar w:fldCharType="begin"/>
            </w:r>
            <w:r>
              <w:rPr>
                <w:noProof/>
                <w:webHidden/>
              </w:rPr>
              <w:instrText xml:space="preserve"> PAGEREF _Toc138923658 \h </w:instrText>
            </w:r>
          </w:ins>
          <w:r>
            <w:rPr>
              <w:noProof/>
              <w:webHidden/>
            </w:rPr>
          </w:r>
          <w:r>
            <w:rPr>
              <w:noProof/>
              <w:webHidden/>
            </w:rPr>
            <w:fldChar w:fldCharType="separate"/>
          </w:r>
          <w:ins w:id="180" w:author="作者">
            <w:r>
              <w:rPr>
                <w:noProof/>
                <w:webHidden/>
              </w:rPr>
              <w:t>16</w:t>
            </w:r>
            <w:r>
              <w:rPr>
                <w:noProof/>
                <w:webHidden/>
              </w:rPr>
              <w:fldChar w:fldCharType="end"/>
            </w:r>
            <w:r w:rsidRPr="00B25823">
              <w:rPr>
                <w:rStyle w:val="af4"/>
                <w:noProof/>
              </w:rPr>
              <w:fldChar w:fldCharType="end"/>
            </w:r>
          </w:ins>
        </w:p>
        <w:p w14:paraId="5AAD77C5" w14:textId="78766E9D" w:rsidR="00F308BF" w:rsidRDefault="00F308BF">
          <w:pPr>
            <w:pStyle w:val="30"/>
            <w:rPr>
              <w:ins w:id="181" w:author="作者"/>
              <w:rFonts w:asciiTheme="minorHAnsi" w:eastAsiaTheme="minorEastAsia" w:hAnsiTheme="minorHAnsi" w:cstheme="minorBidi"/>
              <w:i w:val="0"/>
              <w:iCs w:val="0"/>
              <w:noProof/>
              <w:sz w:val="22"/>
              <w:szCs w:val="22"/>
              <w:lang w:val="en-US"/>
            </w:rPr>
          </w:pPr>
          <w:ins w:id="182" w:author="作者">
            <w:r w:rsidRPr="00B25823">
              <w:rPr>
                <w:rStyle w:val="af4"/>
                <w:noProof/>
              </w:rPr>
              <w:fldChar w:fldCharType="begin"/>
            </w:r>
            <w:r w:rsidRPr="00B25823">
              <w:rPr>
                <w:rStyle w:val="af4"/>
                <w:noProof/>
              </w:rPr>
              <w:instrText xml:space="preserve"> </w:instrText>
            </w:r>
            <w:r>
              <w:rPr>
                <w:noProof/>
              </w:rPr>
              <w:instrText>HYPERLINK \l "_Toc138923659"</w:instrText>
            </w:r>
            <w:r w:rsidRPr="00B25823">
              <w:rPr>
                <w:rStyle w:val="af4"/>
                <w:noProof/>
              </w:rPr>
              <w:instrText xml:space="preserve"> </w:instrText>
            </w:r>
            <w:r w:rsidRPr="00B25823">
              <w:rPr>
                <w:rStyle w:val="af4"/>
                <w:noProof/>
              </w:rPr>
              <w:fldChar w:fldCharType="separate"/>
            </w:r>
            <w:r w:rsidRPr="00B25823">
              <w:rPr>
                <w:rStyle w:val="af4"/>
                <w:noProof/>
              </w:rPr>
              <w:t>4.4.3</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Monthly WIP Existing Condition Model</w:t>
            </w:r>
            <w:r>
              <w:rPr>
                <w:noProof/>
                <w:webHidden/>
              </w:rPr>
              <w:tab/>
            </w:r>
            <w:r>
              <w:rPr>
                <w:noProof/>
                <w:webHidden/>
              </w:rPr>
              <w:fldChar w:fldCharType="begin"/>
            </w:r>
            <w:r>
              <w:rPr>
                <w:noProof/>
                <w:webHidden/>
              </w:rPr>
              <w:instrText xml:space="preserve"> PAGEREF _Toc138923659 \h </w:instrText>
            </w:r>
          </w:ins>
          <w:r>
            <w:rPr>
              <w:noProof/>
              <w:webHidden/>
            </w:rPr>
          </w:r>
          <w:r>
            <w:rPr>
              <w:noProof/>
              <w:webHidden/>
            </w:rPr>
            <w:fldChar w:fldCharType="separate"/>
          </w:r>
          <w:ins w:id="183" w:author="作者">
            <w:r>
              <w:rPr>
                <w:noProof/>
                <w:webHidden/>
              </w:rPr>
              <w:t>16</w:t>
            </w:r>
            <w:r>
              <w:rPr>
                <w:noProof/>
                <w:webHidden/>
              </w:rPr>
              <w:fldChar w:fldCharType="end"/>
            </w:r>
            <w:r w:rsidRPr="00B25823">
              <w:rPr>
                <w:rStyle w:val="af4"/>
                <w:noProof/>
              </w:rPr>
              <w:fldChar w:fldCharType="end"/>
            </w:r>
          </w:ins>
        </w:p>
        <w:p w14:paraId="4BD8B4B4" w14:textId="2C34C996" w:rsidR="00F308BF" w:rsidRDefault="00F308BF">
          <w:pPr>
            <w:pStyle w:val="30"/>
            <w:rPr>
              <w:ins w:id="184" w:author="作者"/>
              <w:rFonts w:asciiTheme="minorHAnsi" w:eastAsiaTheme="minorEastAsia" w:hAnsiTheme="minorHAnsi" w:cstheme="minorBidi"/>
              <w:i w:val="0"/>
              <w:iCs w:val="0"/>
              <w:noProof/>
              <w:sz w:val="22"/>
              <w:szCs w:val="22"/>
              <w:lang w:val="en-US"/>
            </w:rPr>
          </w:pPr>
          <w:ins w:id="185" w:author="作者">
            <w:r w:rsidRPr="00B25823">
              <w:rPr>
                <w:rStyle w:val="af4"/>
                <w:noProof/>
              </w:rPr>
              <w:fldChar w:fldCharType="begin"/>
            </w:r>
            <w:r w:rsidRPr="00B25823">
              <w:rPr>
                <w:rStyle w:val="af4"/>
                <w:noProof/>
              </w:rPr>
              <w:instrText xml:space="preserve"> </w:instrText>
            </w:r>
            <w:r>
              <w:rPr>
                <w:noProof/>
              </w:rPr>
              <w:instrText>HYPERLINK \l "_Toc138923660"</w:instrText>
            </w:r>
            <w:r w:rsidRPr="00B25823">
              <w:rPr>
                <w:rStyle w:val="af4"/>
                <w:noProof/>
              </w:rPr>
              <w:instrText xml:space="preserve"> </w:instrText>
            </w:r>
            <w:r w:rsidRPr="00B25823">
              <w:rPr>
                <w:rStyle w:val="af4"/>
                <w:noProof/>
              </w:rPr>
              <w:fldChar w:fldCharType="separate"/>
            </w:r>
            <w:r w:rsidRPr="00B25823">
              <w:rPr>
                <w:rStyle w:val="af4"/>
                <w:noProof/>
              </w:rPr>
              <w:t>4.4.4</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Existing Condition Model of Underground Utilities</w:t>
            </w:r>
            <w:r>
              <w:rPr>
                <w:noProof/>
                <w:webHidden/>
              </w:rPr>
              <w:tab/>
            </w:r>
            <w:r>
              <w:rPr>
                <w:noProof/>
                <w:webHidden/>
              </w:rPr>
              <w:fldChar w:fldCharType="begin"/>
            </w:r>
            <w:r>
              <w:rPr>
                <w:noProof/>
                <w:webHidden/>
              </w:rPr>
              <w:instrText xml:space="preserve"> PAGEREF _Toc138923660 \h </w:instrText>
            </w:r>
          </w:ins>
          <w:r>
            <w:rPr>
              <w:noProof/>
              <w:webHidden/>
            </w:rPr>
          </w:r>
          <w:r>
            <w:rPr>
              <w:noProof/>
              <w:webHidden/>
            </w:rPr>
            <w:fldChar w:fldCharType="separate"/>
          </w:r>
          <w:ins w:id="186" w:author="作者">
            <w:r>
              <w:rPr>
                <w:noProof/>
                <w:webHidden/>
              </w:rPr>
              <w:t>17</w:t>
            </w:r>
            <w:r>
              <w:rPr>
                <w:noProof/>
                <w:webHidden/>
              </w:rPr>
              <w:fldChar w:fldCharType="end"/>
            </w:r>
            <w:r w:rsidRPr="00B25823">
              <w:rPr>
                <w:rStyle w:val="af4"/>
                <w:noProof/>
              </w:rPr>
              <w:fldChar w:fldCharType="end"/>
            </w:r>
          </w:ins>
        </w:p>
        <w:p w14:paraId="53994C0F" w14:textId="3090B003" w:rsidR="00F308BF" w:rsidRDefault="00F308BF">
          <w:pPr>
            <w:pStyle w:val="30"/>
            <w:rPr>
              <w:ins w:id="187" w:author="作者"/>
              <w:rFonts w:asciiTheme="minorHAnsi" w:eastAsiaTheme="minorEastAsia" w:hAnsiTheme="minorHAnsi" w:cstheme="minorBidi"/>
              <w:i w:val="0"/>
              <w:iCs w:val="0"/>
              <w:noProof/>
              <w:sz w:val="22"/>
              <w:szCs w:val="22"/>
              <w:lang w:val="en-US"/>
            </w:rPr>
          </w:pPr>
          <w:ins w:id="188" w:author="作者">
            <w:r w:rsidRPr="00B25823">
              <w:rPr>
                <w:rStyle w:val="af4"/>
                <w:noProof/>
              </w:rPr>
              <w:fldChar w:fldCharType="begin"/>
            </w:r>
            <w:r w:rsidRPr="00B25823">
              <w:rPr>
                <w:rStyle w:val="af4"/>
                <w:noProof/>
              </w:rPr>
              <w:instrText xml:space="preserve"> </w:instrText>
            </w:r>
            <w:r>
              <w:rPr>
                <w:noProof/>
              </w:rPr>
              <w:instrText>HYPERLINK \l "_Toc138923661"</w:instrText>
            </w:r>
            <w:r w:rsidRPr="00B25823">
              <w:rPr>
                <w:rStyle w:val="af4"/>
                <w:noProof/>
              </w:rPr>
              <w:instrText xml:space="preserve"> </w:instrText>
            </w:r>
            <w:r w:rsidRPr="00B25823">
              <w:rPr>
                <w:rStyle w:val="af4"/>
                <w:noProof/>
              </w:rPr>
              <w:fldChar w:fldCharType="separate"/>
            </w:r>
            <w:r w:rsidRPr="00B25823">
              <w:rPr>
                <w:rStyle w:val="af4"/>
                <w:noProof/>
              </w:rPr>
              <w:t>4.4.5</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Clash Report for Propose Watermain and Sewage</w:t>
            </w:r>
            <w:r>
              <w:rPr>
                <w:noProof/>
                <w:webHidden/>
              </w:rPr>
              <w:tab/>
            </w:r>
            <w:r>
              <w:rPr>
                <w:noProof/>
                <w:webHidden/>
              </w:rPr>
              <w:fldChar w:fldCharType="begin"/>
            </w:r>
            <w:r>
              <w:rPr>
                <w:noProof/>
                <w:webHidden/>
              </w:rPr>
              <w:instrText xml:space="preserve"> PAGEREF _Toc138923661 \h </w:instrText>
            </w:r>
          </w:ins>
          <w:r>
            <w:rPr>
              <w:noProof/>
              <w:webHidden/>
            </w:rPr>
          </w:r>
          <w:r>
            <w:rPr>
              <w:noProof/>
              <w:webHidden/>
            </w:rPr>
            <w:fldChar w:fldCharType="separate"/>
          </w:r>
          <w:ins w:id="189" w:author="作者">
            <w:r>
              <w:rPr>
                <w:noProof/>
                <w:webHidden/>
              </w:rPr>
              <w:t>17</w:t>
            </w:r>
            <w:r>
              <w:rPr>
                <w:noProof/>
                <w:webHidden/>
              </w:rPr>
              <w:fldChar w:fldCharType="end"/>
            </w:r>
            <w:r w:rsidRPr="00B25823">
              <w:rPr>
                <w:rStyle w:val="af4"/>
                <w:noProof/>
              </w:rPr>
              <w:fldChar w:fldCharType="end"/>
            </w:r>
          </w:ins>
        </w:p>
        <w:p w14:paraId="3B07C027" w14:textId="5852F1EB" w:rsidR="00F308BF" w:rsidRDefault="00F308BF">
          <w:pPr>
            <w:pStyle w:val="30"/>
            <w:rPr>
              <w:ins w:id="190" w:author="作者"/>
              <w:rFonts w:asciiTheme="minorHAnsi" w:eastAsiaTheme="minorEastAsia" w:hAnsiTheme="minorHAnsi" w:cstheme="minorBidi"/>
              <w:i w:val="0"/>
              <w:iCs w:val="0"/>
              <w:noProof/>
              <w:sz w:val="22"/>
              <w:szCs w:val="22"/>
              <w:lang w:val="en-US"/>
            </w:rPr>
          </w:pPr>
          <w:ins w:id="191" w:author="作者">
            <w:r w:rsidRPr="00B25823">
              <w:rPr>
                <w:rStyle w:val="af4"/>
                <w:noProof/>
              </w:rPr>
              <w:fldChar w:fldCharType="begin"/>
            </w:r>
            <w:r w:rsidRPr="00B25823">
              <w:rPr>
                <w:rStyle w:val="af4"/>
                <w:noProof/>
              </w:rPr>
              <w:instrText xml:space="preserve"> </w:instrText>
            </w:r>
            <w:r>
              <w:rPr>
                <w:noProof/>
              </w:rPr>
              <w:instrText>HYPERLINK \l "_Toc138923662"</w:instrText>
            </w:r>
            <w:r w:rsidRPr="00B25823">
              <w:rPr>
                <w:rStyle w:val="af4"/>
                <w:noProof/>
              </w:rPr>
              <w:instrText xml:space="preserve"> </w:instrText>
            </w:r>
            <w:r w:rsidRPr="00B25823">
              <w:rPr>
                <w:rStyle w:val="af4"/>
                <w:noProof/>
              </w:rPr>
              <w:fldChar w:fldCharType="separate"/>
            </w:r>
            <w:r w:rsidRPr="00B25823">
              <w:rPr>
                <w:rStyle w:val="af4"/>
                <w:noProof/>
              </w:rPr>
              <w:t>4.4.6</w:t>
            </w:r>
            <w:r>
              <w:rPr>
                <w:rFonts w:asciiTheme="minorHAnsi" w:eastAsiaTheme="minorEastAsia" w:hAnsiTheme="minorHAnsi" w:cstheme="minorBidi"/>
                <w:i w:val="0"/>
                <w:iCs w:val="0"/>
                <w:noProof/>
                <w:sz w:val="22"/>
                <w:szCs w:val="22"/>
                <w:lang w:val="en-US"/>
              </w:rPr>
              <w:tab/>
            </w:r>
            <w:r w:rsidRPr="00B25823">
              <w:rPr>
                <w:rStyle w:val="af4"/>
                <w:rFonts w:ascii="Times New Roman" w:eastAsia="Times New Roman" w:hAnsi="Times New Roman"/>
                <w:noProof/>
                <w:lang w:eastAsia="en-US"/>
              </w:rPr>
              <w:t>Initial &amp; WIP 4D Phase Planning model</w:t>
            </w:r>
            <w:r>
              <w:rPr>
                <w:noProof/>
                <w:webHidden/>
              </w:rPr>
              <w:tab/>
            </w:r>
            <w:r>
              <w:rPr>
                <w:noProof/>
                <w:webHidden/>
              </w:rPr>
              <w:fldChar w:fldCharType="begin"/>
            </w:r>
            <w:r>
              <w:rPr>
                <w:noProof/>
                <w:webHidden/>
              </w:rPr>
              <w:instrText xml:space="preserve"> PAGEREF _Toc138923662 \h </w:instrText>
            </w:r>
          </w:ins>
          <w:r>
            <w:rPr>
              <w:noProof/>
              <w:webHidden/>
            </w:rPr>
          </w:r>
          <w:r>
            <w:rPr>
              <w:noProof/>
              <w:webHidden/>
            </w:rPr>
            <w:fldChar w:fldCharType="separate"/>
          </w:r>
          <w:ins w:id="192" w:author="作者">
            <w:r>
              <w:rPr>
                <w:noProof/>
                <w:webHidden/>
              </w:rPr>
              <w:t>17</w:t>
            </w:r>
            <w:r>
              <w:rPr>
                <w:noProof/>
                <w:webHidden/>
              </w:rPr>
              <w:fldChar w:fldCharType="end"/>
            </w:r>
            <w:r w:rsidRPr="00B25823">
              <w:rPr>
                <w:rStyle w:val="af4"/>
                <w:noProof/>
              </w:rPr>
              <w:fldChar w:fldCharType="end"/>
            </w:r>
          </w:ins>
        </w:p>
        <w:p w14:paraId="336376CE" w14:textId="4BF6ACF1" w:rsidR="00F308BF" w:rsidRDefault="00F308BF">
          <w:pPr>
            <w:pStyle w:val="30"/>
            <w:rPr>
              <w:ins w:id="193" w:author="作者"/>
              <w:rFonts w:asciiTheme="minorHAnsi" w:eastAsiaTheme="minorEastAsia" w:hAnsiTheme="minorHAnsi" w:cstheme="minorBidi"/>
              <w:i w:val="0"/>
              <w:iCs w:val="0"/>
              <w:noProof/>
              <w:sz w:val="22"/>
              <w:szCs w:val="22"/>
              <w:lang w:val="en-US"/>
            </w:rPr>
          </w:pPr>
          <w:ins w:id="194" w:author="作者">
            <w:r w:rsidRPr="00B25823">
              <w:rPr>
                <w:rStyle w:val="af4"/>
                <w:noProof/>
              </w:rPr>
              <w:fldChar w:fldCharType="begin"/>
            </w:r>
            <w:r w:rsidRPr="00B25823">
              <w:rPr>
                <w:rStyle w:val="af4"/>
                <w:noProof/>
              </w:rPr>
              <w:instrText xml:space="preserve"> </w:instrText>
            </w:r>
            <w:r>
              <w:rPr>
                <w:noProof/>
              </w:rPr>
              <w:instrText>HYPERLINK \l "_Toc138923663"</w:instrText>
            </w:r>
            <w:r w:rsidRPr="00B25823">
              <w:rPr>
                <w:rStyle w:val="af4"/>
                <w:noProof/>
              </w:rPr>
              <w:instrText xml:space="preserve"> </w:instrText>
            </w:r>
            <w:r w:rsidRPr="00B25823">
              <w:rPr>
                <w:rStyle w:val="af4"/>
                <w:noProof/>
              </w:rPr>
              <w:fldChar w:fldCharType="separate"/>
            </w:r>
            <w:r w:rsidRPr="00B25823">
              <w:rPr>
                <w:rStyle w:val="af4"/>
                <w:noProof/>
              </w:rPr>
              <w:t>4.4.7</w:t>
            </w:r>
            <w:r>
              <w:rPr>
                <w:rFonts w:asciiTheme="minorHAnsi" w:eastAsiaTheme="minorEastAsia" w:hAnsiTheme="minorHAnsi" w:cstheme="minorBidi"/>
                <w:i w:val="0"/>
                <w:iCs w:val="0"/>
                <w:noProof/>
                <w:sz w:val="22"/>
                <w:szCs w:val="22"/>
                <w:lang w:val="en-US"/>
              </w:rPr>
              <w:tab/>
            </w:r>
            <w:r w:rsidRPr="00B25823">
              <w:rPr>
                <w:rStyle w:val="af4"/>
                <w:rFonts w:ascii="Times New Roman" w:eastAsia="Times New Roman" w:hAnsi="Times New Roman"/>
                <w:noProof/>
                <w:lang w:eastAsia="en-US"/>
              </w:rPr>
              <w:t>Construction Method Simulation of Bridge A</w:t>
            </w:r>
            <w:r>
              <w:rPr>
                <w:noProof/>
                <w:webHidden/>
              </w:rPr>
              <w:tab/>
            </w:r>
            <w:r>
              <w:rPr>
                <w:noProof/>
                <w:webHidden/>
              </w:rPr>
              <w:fldChar w:fldCharType="begin"/>
            </w:r>
            <w:r>
              <w:rPr>
                <w:noProof/>
                <w:webHidden/>
              </w:rPr>
              <w:instrText xml:space="preserve"> PAGEREF _Toc138923663 \h </w:instrText>
            </w:r>
          </w:ins>
          <w:r>
            <w:rPr>
              <w:noProof/>
              <w:webHidden/>
            </w:rPr>
          </w:r>
          <w:r>
            <w:rPr>
              <w:noProof/>
              <w:webHidden/>
            </w:rPr>
            <w:fldChar w:fldCharType="separate"/>
          </w:r>
          <w:ins w:id="195" w:author="作者">
            <w:r>
              <w:rPr>
                <w:noProof/>
                <w:webHidden/>
              </w:rPr>
              <w:t>18</w:t>
            </w:r>
            <w:r>
              <w:rPr>
                <w:noProof/>
                <w:webHidden/>
              </w:rPr>
              <w:fldChar w:fldCharType="end"/>
            </w:r>
            <w:r w:rsidRPr="00B25823">
              <w:rPr>
                <w:rStyle w:val="af4"/>
                <w:noProof/>
              </w:rPr>
              <w:fldChar w:fldCharType="end"/>
            </w:r>
          </w:ins>
        </w:p>
        <w:p w14:paraId="09D18020" w14:textId="35D135FC" w:rsidR="00F308BF" w:rsidRDefault="00F308BF">
          <w:pPr>
            <w:pStyle w:val="30"/>
            <w:rPr>
              <w:ins w:id="196" w:author="作者"/>
              <w:rFonts w:asciiTheme="minorHAnsi" w:eastAsiaTheme="minorEastAsia" w:hAnsiTheme="minorHAnsi" w:cstheme="minorBidi"/>
              <w:i w:val="0"/>
              <w:iCs w:val="0"/>
              <w:noProof/>
              <w:sz w:val="22"/>
              <w:szCs w:val="22"/>
              <w:lang w:val="en-US"/>
            </w:rPr>
          </w:pPr>
          <w:ins w:id="197" w:author="作者">
            <w:r w:rsidRPr="00B25823">
              <w:rPr>
                <w:rStyle w:val="af4"/>
                <w:noProof/>
              </w:rPr>
              <w:fldChar w:fldCharType="begin"/>
            </w:r>
            <w:r w:rsidRPr="00B25823">
              <w:rPr>
                <w:rStyle w:val="af4"/>
                <w:noProof/>
              </w:rPr>
              <w:instrText xml:space="preserve"> </w:instrText>
            </w:r>
            <w:r>
              <w:rPr>
                <w:noProof/>
              </w:rPr>
              <w:instrText>HYPERLINK \l "_Toc138923664"</w:instrText>
            </w:r>
            <w:r w:rsidRPr="00B25823">
              <w:rPr>
                <w:rStyle w:val="af4"/>
                <w:noProof/>
              </w:rPr>
              <w:instrText xml:space="preserve"> </w:instrText>
            </w:r>
            <w:r w:rsidRPr="00B25823">
              <w:rPr>
                <w:rStyle w:val="af4"/>
                <w:noProof/>
              </w:rPr>
              <w:fldChar w:fldCharType="separate"/>
            </w:r>
            <w:r w:rsidRPr="00B25823">
              <w:rPr>
                <w:rStyle w:val="af4"/>
                <w:noProof/>
              </w:rPr>
              <w:t>4.4.8</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Detail Design (LoD-G 400) for Noise Enclosure</w:t>
            </w:r>
            <w:r>
              <w:rPr>
                <w:noProof/>
                <w:webHidden/>
              </w:rPr>
              <w:tab/>
            </w:r>
            <w:r>
              <w:rPr>
                <w:noProof/>
                <w:webHidden/>
              </w:rPr>
              <w:fldChar w:fldCharType="begin"/>
            </w:r>
            <w:r>
              <w:rPr>
                <w:noProof/>
                <w:webHidden/>
              </w:rPr>
              <w:instrText xml:space="preserve"> PAGEREF _Toc138923664 \h </w:instrText>
            </w:r>
          </w:ins>
          <w:r>
            <w:rPr>
              <w:noProof/>
              <w:webHidden/>
            </w:rPr>
          </w:r>
          <w:r>
            <w:rPr>
              <w:noProof/>
              <w:webHidden/>
            </w:rPr>
            <w:fldChar w:fldCharType="separate"/>
          </w:r>
          <w:ins w:id="198" w:author="作者">
            <w:r>
              <w:rPr>
                <w:noProof/>
                <w:webHidden/>
              </w:rPr>
              <w:t>18</w:t>
            </w:r>
            <w:r>
              <w:rPr>
                <w:noProof/>
                <w:webHidden/>
              </w:rPr>
              <w:fldChar w:fldCharType="end"/>
            </w:r>
            <w:r w:rsidRPr="00B25823">
              <w:rPr>
                <w:rStyle w:val="af4"/>
                <w:noProof/>
              </w:rPr>
              <w:fldChar w:fldCharType="end"/>
            </w:r>
          </w:ins>
        </w:p>
        <w:p w14:paraId="452D0372" w14:textId="1CA9C9F7" w:rsidR="00F308BF" w:rsidRDefault="00F308BF">
          <w:pPr>
            <w:pStyle w:val="30"/>
            <w:rPr>
              <w:ins w:id="199" w:author="作者"/>
              <w:rFonts w:asciiTheme="minorHAnsi" w:eastAsiaTheme="minorEastAsia" w:hAnsiTheme="minorHAnsi" w:cstheme="minorBidi"/>
              <w:i w:val="0"/>
              <w:iCs w:val="0"/>
              <w:noProof/>
              <w:sz w:val="22"/>
              <w:szCs w:val="22"/>
              <w:lang w:val="en-US"/>
            </w:rPr>
          </w:pPr>
          <w:ins w:id="200" w:author="作者">
            <w:r w:rsidRPr="00B25823">
              <w:rPr>
                <w:rStyle w:val="af4"/>
                <w:noProof/>
              </w:rPr>
              <w:fldChar w:fldCharType="begin"/>
            </w:r>
            <w:r w:rsidRPr="00B25823">
              <w:rPr>
                <w:rStyle w:val="af4"/>
                <w:noProof/>
              </w:rPr>
              <w:instrText xml:space="preserve"> </w:instrText>
            </w:r>
            <w:r>
              <w:rPr>
                <w:noProof/>
              </w:rPr>
              <w:instrText>HYPERLINK \l "_Toc138923665"</w:instrText>
            </w:r>
            <w:r w:rsidRPr="00B25823">
              <w:rPr>
                <w:rStyle w:val="af4"/>
                <w:noProof/>
              </w:rPr>
              <w:instrText xml:space="preserve"> </w:instrText>
            </w:r>
            <w:r w:rsidRPr="00B25823">
              <w:rPr>
                <w:rStyle w:val="af4"/>
                <w:noProof/>
              </w:rPr>
              <w:fldChar w:fldCharType="separate"/>
            </w:r>
            <w:r w:rsidRPr="00B25823">
              <w:rPr>
                <w:rStyle w:val="af4"/>
                <w:noProof/>
              </w:rPr>
              <w:t>4.4.9</w:t>
            </w:r>
            <w:r>
              <w:rPr>
                <w:rFonts w:asciiTheme="minorHAnsi" w:eastAsiaTheme="minorEastAsia" w:hAnsiTheme="minorHAnsi" w:cstheme="minorBidi"/>
                <w:i w:val="0"/>
                <w:iCs w:val="0"/>
                <w:noProof/>
                <w:sz w:val="22"/>
                <w:szCs w:val="22"/>
                <w:lang w:val="en-US"/>
              </w:rPr>
              <w:tab/>
            </w:r>
            <w:r w:rsidRPr="00B25823">
              <w:rPr>
                <w:rStyle w:val="af4"/>
                <w:rFonts w:ascii="Times New Roman" w:eastAsia="Times New Roman" w:hAnsi="Times New Roman"/>
                <w:noProof/>
                <w:lang w:eastAsia="en-US"/>
              </w:rPr>
              <w:t>Cost estimation of Noise Enclosure</w:t>
            </w:r>
            <w:r>
              <w:rPr>
                <w:noProof/>
                <w:webHidden/>
              </w:rPr>
              <w:tab/>
            </w:r>
            <w:r>
              <w:rPr>
                <w:noProof/>
                <w:webHidden/>
              </w:rPr>
              <w:fldChar w:fldCharType="begin"/>
            </w:r>
            <w:r>
              <w:rPr>
                <w:noProof/>
                <w:webHidden/>
              </w:rPr>
              <w:instrText xml:space="preserve"> PAGEREF _Toc138923665 \h </w:instrText>
            </w:r>
          </w:ins>
          <w:r>
            <w:rPr>
              <w:noProof/>
              <w:webHidden/>
            </w:rPr>
          </w:r>
          <w:r>
            <w:rPr>
              <w:noProof/>
              <w:webHidden/>
            </w:rPr>
            <w:fldChar w:fldCharType="separate"/>
          </w:r>
          <w:ins w:id="201" w:author="作者">
            <w:r>
              <w:rPr>
                <w:noProof/>
                <w:webHidden/>
              </w:rPr>
              <w:t>18</w:t>
            </w:r>
            <w:r>
              <w:rPr>
                <w:noProof/>
                <w:webHidden/>
              </w:rPr>
              <w:fldChar w:fldCharType="end"/>
            </w:r>
            <w:r w:rsidRPr="00B25823">
              <w:rPr>
                <w:rStyle w:val="af4"/>
                <w:noProof/>
              </w:rPr>
              <w:fldChar w:fldCharType="end"/>
            </w:r>
          </w:ins>
        </w:p>
        <w:p w14:paraId="6AEA129D" w14:textId="5DD700EA" w:rsidR="00F308BF" w:rsidRDefault="00F308BF">
          <w:pPr>
            <w:pStyle w:val="30"/>
            <w:rPr>
              <w:ins w:id="202" w:author="作者"/>
              <w:rFonts w:asciiTheme="minorHAnsi" w:eastAsiaTheme="minorEastAsia" w:hAnsiTheme="minorHAnsi" w:cstheme="minorBidi"/>
              <w:i w:val="0"/>
              <w:iCs w:val="0"/>
              <w:noProof/>
              <w:sz w:val="22"/>
              <w:szCs w:val="22"/>
              <w:lang w:val="en-US"/>
            </w:rPr>
          </w:pPr>
          <w:ins w:id="203" w:author="作者">
            <w:r w:rsidRPr="00B25823">
              <w:rPr>
                <w:rStyle w:val="af4"/>
                <w:noProof/>
              </w:rPr>
              <w:fldChar w:fldCharType="begin"/>
            </w:r>
            <w:r w:rsidRPr="00B25823">
              <w:rPr>
                <w:rStyle w:val="af4"/>
                <w:noProof/>
              </w:rPr>
              <w:instrText xml:space="preserve"> </w:instrText>
            </w:r>
            <w:r>
              <w:rPr>
                <w:noProof/>
              </w:rPr>
              <w:instrText>HYPERLINK \l "_Toc138923666"</w:instrText>
            </w:r>
            <w:r w:rsidRPr="00B25823">
              <w:rPr>
                <w:rStyle w:val="af4"/>
                <w:noProof/>
              </w:rPr>
              <w:instrText xml:space="preserve"> </w:instrText>
            </w:r>
            <w:r w:rsidRPr="00B25823">
              <w:rPr>
                <w:rStyle w:val="af4"/>
                <w:noProof/>
              </w:rPr>
              <w:fldChar w:fldCharType="separate"/>
            </w:r>
            <w:r w:rsidRPr="00B25823">
              <w:rPr>
                <w:rStyle w:val="af4"/>
                <w:noProof/>
              </w:rPr>
              <w:t>4.4.10</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Working drawings for Noise Enclosure</w:t>
            </w:r>
            <w:r>
              <w:rPr>
                <w:noProof/>
                <w:webHidden/>
              </w:rPr>
              <w:tab/>
            </w:r>
            <w:r>
              <w:rPr>
                <w:noProof/>
                <w:webHidden/>
              </w:rPr>
              <w:fldChar w:fldCharType="begin"/>
            </w:r>
            <w:r>
              <w:rPr>
                <w:noProof/>
                <w:webHidden/>
              </w:rPr>
              <w:instrText xml:space="preserve"> PAGEREF _Toc138923666 \h </w:instrText>
            </w:r>
          </w:ins>
          <w:r>
            <w:rPr>
              <w:noProof/>
              <w:webHidden/>
            </w:rPr>
          </w:r>
          <w:r>
            <w:rPr>
              <w:noProof/>
              <w:webHidden/>
            </w:rPr>
            <w:fldChar w:fldCharType="separate"/>
          </w:r>
          <w:ins w:id="204" w:author="作者">
            <w:r>
              <w:rPr>
                <w:noProof/>
                <w:webHidden/>
              </w:rPr>
              <w:t>18</w:t>
            </w:r>
            <w:r>
              <w:rPr>
                <w:noProof/>
                <w:webHidden/>
              </w:rPr>
              <w:fldChar w:fldCharType="end"/>
            </w:r>
            <w:r w:rsidRPr="00B25823">
              <w:rPr>
                <w:rStyle w:val="af4"/>
                <w:noProof/>
              </w:rPr>
              <w:fldChar w:fldCharType="end"/>
            </w:r>
          </w:ins>
        </w:p>
        <w:p w14:paraId="30D907F3" w14:textId="662D8B58" w:rsidR="00F308BF" w:rsidRDefault="00F308BF">
          <w:pPr>
            <w:pStyle w:val="30"/>
            <w:rPr>
              <w:ins w:id="205" w:author="作者"/>
              <w:rFonts w:asciiTheme="minorHAnsi" w:eastAsiaTheme="minorEastAsia" w:hAnsiTheme="minorHAnsi" w:cstheme="minorBidi"/>
              <w:i w:val="0"/>
              <w:iCs w:val="0"/>
              <w:noProof/>
              <w:sz w:val="22"/>
              <w:szCs w:val="22"/>
              <w:lang w:val="en-US"/>
            </w:rPr>
          </w:pPr>
          <w:ins w:id="206" w:author="作者">
            <w:r w:rsidRPr="00B25823">
              <w:rPr>
                <w:rStyle w:val="af4"/>
                <w:noProof/>
              </w:rPr>
              <w:fldChar w:fldCharType="begin"/>
            </w:r>
            <w:r w:rsidRPr="00B25823">
              <w:rPr>
                <w:rStyle w:val="af4"/>
                <w:noProof/>
              </w:rPr>
              <w:instrText xml:space="preserve"> </w:instrText>
            </w:r>
            <w:r>
              <w:rPr>
                <w:noProof/>
              </w:rPr>
              <w:instrText>HYPERLINK \l "_Toc138923667"</w:instrText>
            </w:r>
            <w:r w:rsidRPr="00B25823">
              <w:rPr>
                <w:rStyle w:val="af4"/>
                <w:noProof/>
              </w:rPr>
              <w:instrText xml:space="preserve"> </w:instrText>
            </w:r>
            <w:r w:rsidRPr="00B25823">
              <w:rPr>
                <w:rStyle w:val="af4"/>
                <w:noProof/>
              </w:rPr>
              <w:fldChar w:fldCharType="separate"/>
            </w:r>
            <w:r w:rsidRPr="00B25823">
              <w:rPr>
                <w:rStyle w:val="af4"/>
                <w:noProof/>
              </w:rPr>
              <w:t>4.4.11</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As-built Models</w:t>
            </w:r>
            <w:r>
              <w:rPr>
                <w:noProof/>
                <w:webHidden/>
              </w:rPr>
              <w:tab/>
            </w:r>
            <w:r>
              <w:rPr>
                <w:noProof/>
                <w:webHidden/>
              </w:rPr>
              <w:fldChar w:fldCharType="begin"/>
            </w:r>
            <w:r>
              <w:rPr>
                <w:noProof/>
                <w:webHidden/>
              </w:rPr>
              <w:instrText xml:space="preserve"> PAGEREF _Toc138923667 \h </w:instrText>
            </w:r>
          </w:ins>
          <w:r>
            <w:rPr>
              <w:noProof/>
              <w:webHidden/>
            </w:rPr>
          </w:r>
          <w:r>
            <w:rPr>
              <w:noProof/>
              <w:webHidden/>
            </w:rPr>
            <w:fldChar w:fldCharType="separate"/>
          </w:r>
          <w:ins w:id="207" w:author="作者">
            <w:r>
              <w:rPr>
                <w:noProof/>
                <w:webHidden/>
              </w:rPr>
              <w:t>19</w:t>
            </w:r>
            <w:r>
              <w:rPr>
                <w:noProof/>
                <w:webHidden/>
              </w:rPr>
              <w:fldChar w:fldCharType="end"/>
            </w:r>
            <w:r w:rsidRPr="00B25823">
              <w:rPr>
                <w:rStyle w:val="af4"/>
                <w:noProof/>
              </w:rPr>
              <w:fldChar w:fldCharType="end"/>
            </w:r>
          </w:ins>
        </w:p>
        <w:p w14:paraId="1112B2F2" w14:textId="5370DF73" w:rsidR="00F308BF" w:rsidRDefault="00F308BF">
          <w:pPr>
            <w:pStyle w:val="30"/>
            <w:rPr>
              <w:ins w:id="208" w:author="作者"/>
              <w:rFonts w:asciiTheme="minorHAnsi" w:eastAsiaTheme="minorEastAsia" w:hAnsiTheme="minorHAnsi" w:cstheme="minorBidi"/>
              <w:i w:val="0"/>
              <w:iCs w:val="0"/>
              <w:noProof/>
              <w:sz w:val="22"/>
              <w:szCs w:val="22"/>
              <w:lang w:val="en-US"/>
            </w:rPr>
          </w:pPr>
          <w:ins w:id="209" w:author="作者">
            <w:r w:rsidRPr="00B25823">
              <w:rPr>
                <w:rStyle w:val="af4"/>
                <w:noProof/>
              </w:rPr>
              <w:fldChar w:fldCharType="begin"/>
            </w:r>
            <w:r w:rsidRPr="00B25823">
              <w:rPr>
                <w:rStyle w:val="af4"/>
                <w:noProof/>
              </w:rPr>
              <w:instrText xml:space="preserve"> </w:instrText>
            </w:r>
            <w:r>
              <w:rPr>
                <w:noProof/>
              </w:rPr>
              <w:instrText>HYPERLINK \l "_Toc138923668"</w:instrText>
            </w:r>
            <w:r w:rsidRPr="00B25823">
              <w:rPr>
                <w:rStyle w:val="af4"/>
                <w:noProof/>
              </w:rPr>
              <w:instrText xml:space="preserve"> </w:instrText>
            </w:r>
            <w:r w:rsidRPr="00B25823">
              <w:rPr>
                <w:rStyle w:val="af4"/>
                <w:noProof/>
              </w:rPr>
              <w:fldChar w:fldCharType="separate"/>
            </w:r>
            <w:r w:rsidRPr="00B25823">
              <w:rPr>
                <w:rStyle w:val="af4"/>
                <w:noProof/>
              </w:rPr>
              <w:t>4.4.12</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Asset Information Models and COBie export</w:t>
            </w:r>
            <w:r>
              <w:rPr>
                <w:noProof/>
                <w:webHidden/>
              </w:rPr>
              <w:tab/>
            </w:r>
            <w:r>
              <w:rPr>
                <w:noProof/>
                <w:webHidden/>
              </w:rPr>
              <w:fldChar w:fldCharType="begin"/>
            </w:r>
            <w:r>
              <w:rPr>
                <w:noProof/>
                <w:webHidden/>
              </w:rPr>
              <w:instrText xml:space="preserve"> PAGEREF _Toc138923668 \h </w:instrText>
            </w:r>
          </w:ins>
          <w:r>
            <w:rPr>
              <w:noProof/>
              <w:webHidden/>
            </w:rPr>
          </w:r>
          <w:r>
            <w:rPr>
              <w:noProof/>
              <w:webHidden/>
            </w:rPr>
            <w:fldChar w:fldCharType="separate"/>
          </w:r>
          <w:ins w:id="210" w:author="作者">
            <w:r>
              <w:rPr>
                <w:noProof/>
                <w:webHidden/>
              </w:rPr>
              <w:t>19</w:t>
            </w:r>
            <w:r>
              <w:rPr>
                <w:noProof/>
                <w:webHidden/>
              </w:rPr>
              <w:fldChar w:fldCharType="end"/>
            </w:r>
            <w:r w:rsidRPr="00B25823">
              <w:rPr>
                <w:rStyle w:val="af4"/>
                <w:noProof/>
              </w:rPr>
              <w:fldChar w:fldCharType="end"/>
            </w:r>
          </w:ins>
        </w:p>
        <w:p w14:paraId="1567B433" w14:textId="3A670F1E" w:rsidR="00F308BF" w:rsidRDefault="00F308BF">
          <w:pPr>
            <w:pStyle w:val="30"/>
            <w:rPr>
              <w:ins w:id="211" w:author="作者"/>
              <w:rFonts w:asciiTheme="minorHAnsi" w:eastAsiaTheme="minorEastAsia" w:hAnsiTheme="minorHAnsi" w:cstheme="minorBidi"/>
              <w:i w:val="0"/>
              <w:iCs w:val="0"/>
              <w:noProof/>
              <w:sz w:val="22"/>
              <w:szCs w:val="22"/>
              <w:lang w:val="en-US"/>
            </w:rPr>
          </w:pPr>
          <w:ins w:id="212" w:author="作者">
            <w:r w:rsidRPr="00B25823">
              <w:rPr>
                <w:rStyle w:val="af4"/>
                <w:noProof/>
              </w:rPr>
              <w:fldChar w:fldCharType="begin"/>
            </w:r>
            <w:r w:rsidRPr="00B25823">
              <w:rPr>
                <w:rStyle w:val="af4"/>
                <w:noProof/>
              </w:rPr>
              <w:instrText xml:space="preserve"> </w:instrText>
            </w:r>
            <w:r>
              <w:rPr>
                <w:noProof/>
              </w:rPr>
              <w:instrText>HYPERLINK \l "_Toc138923669"</w:instrText>
            </w:r>
            <w:r w:rsidRPr="00B25823">
              <w:rPr>
                <w:rStyle w:val="af4"/>
                <w:noProof/>
              </w:rPr>
              <w:instrText xml:space="preserve"> </w:instrText>
            </w:r>
            <w:r w:rsidRPr="00B25823">
              <w:rPr>
                <w:rStyle w:val="af4"/>
                <w:noProof/>
              </w:rPr>
              <w:fldChar w:fldCharType="separate"/>
            </w:r>
            <w:r w:rsidRPr="00B25823">
              <w:rPr>
                <w:rStyle w:val="af4"/>
                <w:noProof/>
              </w:rPr>
              <w:t>4.4.13</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WIP PIM for DWSS integration</w:t>
            </w:r>
            <w:r>
              <w:rPr>
                <w:noProof/>
                <w:webHidden/>
              </w:rPr>
              <w:tab/>
            </w:r>
            <w:r>
              <w:rPr>
                <w:noProof/>
                <w:webHidden/>
              </w:rPr>
              <w:fldChar w:fldCharType="begin"/>
            </w:r>
            <w:r>
              <w:rPr>
                <w:noProof/>
                <w:webHidden/>
              </w:rPr>
              <w:instrText xml:space="preserve"> PAGEREF _Toc138923669 \h </w:instrText>
            </w:r>
          </w:ins>
          <w:r>
            <w:rPr>
              <w:noProof/>
              <w:webHidden/>
            </w:rPr>
          </w:r>
          <w:r>
            <w:rPr>
              <w:noProof/>
              <w:webHidden/>
            </w:rPr>
            <w:fldChar w:fldCharType="separate"/>
          </w:r>
          <w:ins w:id="213" w:author="作者">
            <w:r>
              <w:rPr>
                <w:noProof/>
                <w:webHidden/>
              </w:rPr>
              <w:t>19</w:t>
            </w:r>
            <w:r>
              <w:rPr>
                <w:noProof/>
                <w:webHidden/>
              </w:rPr>
              <w:fldChar w:fldCharType="end"/>
            </w:r>
            <w:r w:rsidRPr="00B25823">
              <w:rPr>
                <w:rStyle w:val="af4"/>
                <w:noProof/>
              </w:rPr>
              <w:fldChar w:fldCharType="end"/>
            </w:r>
          </w:ins>
        </w:p>
        <w:p w14:paraId="4678CA8A" w14:textId="03E2345F" w:rsidR="00F308BF" w:rsidRDefault="00F308BF">
          <w:pPr>
            <w:pStyle w:val="30"/>
            <w:rPr>
              <w:ins w:id="214" w:author="作者"/>
              <w:rFonts w:asciiTheme="minorHAnsi" w:eastAsiaTheme="minorEastAsia" w:hAnsiTheme="minorHAnsi" w:cstheme="minorBidi"/>
              <w:i w:val="0"/>
              <w:iCs w:val="0"/>
              <w:noProof/>
              <w:sz w:val="22"/>
              <w:szCs w:val="22"/>
              <w:lang w:val="en-US"/>
            </w:rPr>
          </w:pPr>
          <w:ins w:id="215" w:author="作者">
            <w:r w:rsidRPr="00B25823">
              <w:rPr>
                <w:rStyle w:val="af4"/>
                <w:noProof/>
              </w:rPr>
              <w:fldChar w:fldCharType="begin"/>
            </w:r>
            <w:r w:rsidRPr="00B25823">
              <w:rPr>
                <w:rStyle w:val="af4"/>
                <w:noProof/>
              </w:rPr>
              <w:instrText xml:space="preserve"> </w:instrText>
            </w:r>
            <w:r>
              <w:rPr>
                <w:noProof/>
              </w:rPr>
              <w:instrText>HYPERLINK \l "_Toc138923670"</w:instrText>
            </w:r>
            <w:r w:rsidRPr="00B25823">
              <w:rPr>
                <w:rStyle w:val="af4"/>
                <w:noProof/>
              </w:rPr>
              <w:instrText xml:space="preserve"> </w:instrText>
            </w:r>
            <w:r w:rsidRPr="00B25823">
              <w:rPr>
                <w:rStyle w:val="af4"/>
                <w:noProof/>
              </w:rPr>
              <w:fldChar w:fldCharType="separate"/>
            </w:r>
            <w:r w:rsidRPr="00B25823">
              <w:rPr>
                <w:rStyle w:val="af4"/>
                <w:noProof/>
              </w:rPr>
              <w:t>4.4.14</w:t>
            </w:r>
            <w:r>
              <w:rPr>
                <w:rFonts w:asciiTheme="minorHAnsi" w:eastAsiaTheme="minorEastAsia" w:hAnsiTheme="minorHAnsi" w:cstheme="minorBidi"/>
                <w:i w:val="0"/>
                <w:iCs w:val="0"/>
                <w:noProof/>
                <w:sz w:val="22"/>
                <w:szCs w:val="22"/>
                <w:lang w:val="en-US"/>
              </w:rPr>
              <w:tab/>
            </w:r>
            <w:r w:rsidRPr="00B25823">
              <w:rPr>
                <w:rStyle w:val="af4"/>
                <w:rFonts w:ascii="Times New Roman" w:eastAsia="Times New Roman" w:hAnsi="Times New Roman"/>
                <w:noProof/>
                <w:lang w:eastAsia="en-US"/>
              </w:rPr>
              <w:t>Cost estimation upon occurrence of CE</w:t>
            </w:r>
            <w:r>
              <w:rPr>
                <w:noProof/>
                <w:webHidden/>
              </w:rPr>
              <w:tab/>
            </w:r>
            <w:r>
              <w:rPr>
                <w:noProof/>
                <w:webHidden/>
              </w:rPr>
              <w:fldChar w:fldCharType="begin"/>
            </w:r>
            <w:r>
              <w:rPr>
                <w:noProof/>
                <w:webHidden/>
              </w:rPr>
              <w:instrText xml:space="preserve"> PAGEREF _Toc138923670 \h </w:instrText>
            </w:r>
          </w:ins>
          <w:r>
            <w:rPr>
              <w:noProof/>
              <w:webHidden/>
            </w:rPr>
          </w:r>
          <w:r>
            <w:rPr>
              <w:noProof/>
              <w:webHidden/>
            </w:rPr>
            <w:fldChar w:fldCharType="separate"/>
          </w:r>
          <w:ins w:id="216" w:author="作者">
            <w:r>
              <w:rPr>
                <w:noProof/>
                <w:webHidden/>
              </w:rPr>
              <w:t>19</w:t>
            </w:r>
            <w:r>
              <w:rPr>
                <w:noProof/>
                <w:webHidden/>
              </w:rPr>
              <w:fldChar w:fldCharType="end"/>
            </w:r>
            <w:r w:rsidRPr="00B25823">
              <w:rPr>
                <w:rStyle w:val="af4"/>
                <w:noProof/>
              </w:rPr>
              <w:fldChar w:fldCharType="end"/>
            </w:r>
          </w:ins>
        </w:p>
        <w:p w14:paraId="22FEEAF3" w14:textId="46F5779C" w:rsidR="00F308BF" w:rsidRDefault="00F308BF">
          <w:pPr>
            <w:pStyle w:val="10"/>
            <w:tabs>
              <w:tab w:val="left" w:pos="482"/>
              <w:tab w:val="right" w:leader="dot" w:pos="9739"/>
            </w:tabs>
            <w:rPr>
              <w:ins w:id="217" w:author="作者"/>
              <w:rFonts w:asciiTheme="minorHAnsi" w:eastAsiaTheme="minorEastAsia" w:hAnsiTheme="minorHAnsi" w:cstheme="minorBidi"/>
              <w:b w:val="0"/>
              <w:bCs w:val="0"/>
              <w:caps w:val="0"/>
              <w:noProof/>
              <w:sz w:val="22"/>
              <w:szCs w:val="22"/>
              <w:lang w:val="en-US"/>
            </w:rPr>
          </w:pPr>
          <w:ins w:id="218" w:author="作者">
            <w:r w:rsidRPr="00B25823">
              <w:rPr>
                <w:rStyle w:val="af4"/>
                <w:noProof/>
              </w:rPr>
              <w:fldChar w:fldCharType="begin"/>
            </w:r>
            <w:r w:rsidRPr="00B25823">
              <w:rPr>
                <w:rStyle w:val="af4"/>
                <w:noProof/>
              </w:rPr>
              <w:instrText xml:space="preserve"> </w:instrText>
            </w:r>
            <w:r>
              <w:rPr>
                <w:noProof/>
              </w:rPr>
              <w:instrText>HYPERLINK \l "_Toc138923671"</w:instrText>
            </w:r>
            <w:r w:rsidRPr="00B25823">
              <w:rPr>
                <w:rStyle w:val="af4"/>
                <w:noProof/>
              </w:rPr>
              <w:instrText xml:space="preserve"> </w:instrText>
            </w:r>
            <w:r w:rsidRPr="00B25823">
              <w:rPr>
                <w:rStyle w:val="af4"/>
                <w:noProof/>
              </w:rPr>
              <w:fldChar w:fldCharType="separate"/>
            </w:r>
            <w:r w:rsidRPr="00B25823">
              <w:rPr>
                <w:rStyle w:val="af4"/>
                <w:noProof/>
              </w:rPr>
              <w:t>5.</w:t>
            </w:r>
            <w:r>
              <w:rPr>
                <w:rFonts w:asciiTheme="minorHAnsi" w:eastAsiaTheme="minorEastAsia" w:hAnsiTheme="minorHAnsi" w:cstheme="minorBidi"/>
                <w:b w:val="0"/>
                <w:bCs w:val="0"/>
                <w:caps w:val="0"/>
                <w:noProof/>
                <w:sz w:val="22"/>
                <w:szCs w:val="22"/>
                <w:lang w:val="en-US"/>
              </w:rPr>
              <w:tab/>
            </w:r>
            <w:r w:rsidRPr="00B25823">
              <w:rPr>
                <w:rStyle w:val="af4"/>
                <w:noProof/>
              </w:rPr>
              <w:t>Information Production Process</w:t>
            </w:r>
            <w:r>
              <w:rPr>
                <w:noProof/>
                <w:webHidden/>
              </w:rPr>
              <w:tab/>
            </w:r>
            <w:r>
              <w:rPr>
                <w:noProof/>
                <w:webHidden/>
              </w:rPr>
              <w:fldChar w:fldCharType="begin"/>
            </w:r>
            <w:r>
              <w:rPr>
                <w:noProof/>
                <w:webHidden/>
              </w:rPr>
              <w:instrText xml:space="preserve"> PAGEREF _Toc138923671 \h </w:instrText>
            </w:r>
          </w:ins>
          <w:r>
            <w:rPr>
              <w:noProof/>
              <w:webHidden/>
            </w:rPr>
          </w:r>
          <w:r>
            <w:rPr>
              <w:noProof/>
              <w:webHidden/>
            </w:rPr>
            <w:fldChar w:fldCharType="separate"/>
          </w:r>
          <w:ins w:id="219" w:author="作者">
            <w:r>
              <w:rPr>
                <w:noProof/>
                <w:webHidden/>
              </w:rPr>
              <w:t>20</w:t>
            </w:r>
            <w:r>
              <w:rPr>
                <w:noProof/>
                <w:webHidden/>
              </w:rPr>
              <w:fldChar w:fldCharType="end"/>
            </w:r>
            <w:r w:rsidRPr="00B25823">
              <w:rPr>
                <w:rStyle w:val="af4"/>
                <w:noProof/>
              </w:rPr>
              <w:fldChar w:fldCharType="end"/>
            </w:r>
          </w:ins>
        </w:p>
        <w:p w14:paraId="28882573" w14:textId="18279E66" w:rsidR="00F308BF" w:rsidRDefault="00F308BF">
          <w:pPr>
            <w:pStyle w:val="20"/>
            <w:tabs>
              <w:tab w:val="left" w:pos="960"/>
              <w:tab w:val="right" w:leader="dot" w:pos="9739"/>
            </w:tabs>
            <w:rPr>
              <w:ins w:id="220" w:author="作者"/>
              <w:rFonts w:asciiTheme="minorHAnsi" w:eastAsiaTheme="minorEastAsia" w:hAnsiTheme="minorHAnsi" w:cstheme="minorBidi"/>
              <w:b w:val="0"/>
              <w:smallCaps w:val="0"/>
              <w:noProof/>
              <w:sz w:val="22"/>
              <w:szCs w:val="22"/>
              <w:lang w:val="en-US"/>
            </w:rPr>
          </w:pPr>
          <w:ins w:id="221" w:author="作者">
            <w:r w:rsidRPr="00B25823">
              <w:rPr>
                <w:rStyle w:val="af4"/>
                <w:noProof/>
              </w:rPr>
              <w:fldChar w:fldCharType="begin"/>
            </w:r>
            <w:r w:rsidRPr="00B25823">
              <w:rPr>
                <w:rStyle w:val="af4"/>
                <w:noProof/>
              </w:rPr>
              <w:instrText xml:space="preserve"> </w:instrText>
            </w:r>
            <w:r>
              <w:rPr>
                <w:noProof/>
              </w:rPr>
              <w:instrText>HYPERLINK \l "_Toc138923672"</w:instrText>
            </w:r>
            <w:r w:rsidRPr="00B25823">
              <w:rPr>
                <w:rStyle w:val="af4"/>
                <w:noProof/>
              </w:rPr>
              <w:instrText xml:space="preserve"> </w:instrText>
            </w:r>
            <w:r w:rsidRPr="00B25823">
              <w:rPr>
                <w:rStyle w:val="af4"/>
                <w:noProof/>
              </w:rPr>
              <w:fldChar w:fldCharType="separate"/>
            </w:r>
            <w:r w:rsidRPr="00B25823">
              <w:rPr>
                <w:rStyle w:val="af4"/>
                <w:rFonts w:ascii="Times New Roman" w:hAnsi="Times New Roman"/>
                <w:noProof/>
              </w:rPr>
              <w:t>5.1</w:t>
            </w:r>
            <w:r>
              <w:rPr>
                <w:rFonts w:asciiTheme="minorHAnsi" w:eastAsiaTheme="minorEastAsia" w:hAnsiTheme="minorHAnsi" w:cstheme="minorBidi"/>
                <w:b w:val="0"/>
                <w:smallCaps w:val="0"/>
                <w:noProof/>
                <w:sz w:val="22"/>
                <w:szCs w:val="22"/>
                <w:lang w:val="en-US"/>
              </w:rPr>
              <w:tab/>
            </w:r>
            <w:r w:rsidRPr="00B25823">
              <w:rPr>
                <w:rStyle w:val="af4"/>
                <w:rFonts w:ascii="Times New Roman" w:hAnsi="Times New Roman"/>
                <w:noProof/>
              </w:rPr>
              <w:t>Process Overview</w:t>
            </w:r>
            <w:r>
              <w:rPr>
                <w:noProof/>
                <w:webHidden/>
              </w:rPr>
              <w:tab/>
            </w:r>
            <w:r>
              <w:rPr>
                <w:noProof/>
                <w:webHidden/>
              </w:rPr>
              <w:fldChar w:fldCharType="begin"/>
            </w:r>
            <w:r>
              <w:rPr>
                <w:noProof/>
                <w:webHidden/>
              </w:rPr>
              <w:instrText xml:space="preserve"> PAGEREF _Toc138923672 \h </w:instrText>
            </w:r>
          </w:ins>
          <w:r>
            <w:rPr>
              <w:noProof/>
              <w:webHidden/>
            </w:rPr>
          </w:r>
          <w:r>
            <w:rPr>
              <w:noProof/>
              <w:webHidden/>
            </w:rPr>
            <w:fldChar w:fldCharType="separate"/>
          </w:r>
          <w:ins w:id="222" w:author="作者">
            <w:r>
              <w:rPr>
                <w:noProof/>
                <w:webHidden/>
              </w:rPr>
              <w:t>20</w:t>
            </w:r>
            <w:r>
              <w:rPr>
                <w:noProof/>
                <w:webHidden/>
              </w:rPr>
              <w:fldChar w:fldCharType="end"/>
            </w:r>
            <w:r w:rsidRPr="00B25823">
              <w:rPr>
                <w:rStyle w:val="af4"/>
                <w:noProof/>
              </w:rPr>
              <w:fldChar w:fldCharType="end"/>
            </w:r>
          </w:ins>
        </w:p>
        <w:p w14:paraId="0A1176F6" w14:textId="361843A0" w:rsidR="00F308BF" w:rsidRDefault="00F308BF">
          <w:pPr>
            <w:pStyle w:val="20"/>
            <w:tabs>
              <w:tab w:val="left" w:pos="960"/>
              <w:tab w:val="right" w:leader="dot" w:pos="9739"/>
            </w:tabs>
            <w:rPr>
              <w:ins w:id="223" w:author="作者"/>
              <w:rFonts w:asciiTheme="minorHAnsi" w:eastAsiaTheme="minorEastAsia" w:hAnsiTheme="minorHAnsi" w:cstheme="minorBidi"/>
              <w:b w:val="0"/>
              <w:smallCaps w:val="0"/>
              <w:noProof/>
              <w:sz w:val="22"/>
              <w:szCs w:val="22"/>
              <w:lang w:val="en-US"/>
            </w:rPr>
          </w:pPr>
          <w:ins w:id="224" w:author="作者">
            <w:r w:rsidRPr="00B25823">
              <w:rPr>
                <w:rStyle w:val="af4"/>
                <w:noProof/>
              </w:rPr>
              <w:fldChar w:fldCharType="begin"/>
            </w:r>
            <w:r w:rsidRPr="00B25823">
              <w:rPr>
                <w:rStyle w:val="af4"/>
                <w:noProof/>
              </w:rPr>
              <w:instrText xml:space="preserve"> </w:instrText>
            </w:r>
            <w:r>
              <w:rPr>
                <w:noProof/>
              </w:rPr>
              <w:instrText>HYPERLINK \l "_Toc138923673"</w:instrText>
            </w:r>
            <w:r w:rsidRPr="00B25823">
              <w:rPr>
                <w:rStyle w:val="af4"/>
                <w:noProof/>
              </w:rPr>
              <w:instrText xml:space="preserve"> </w:instrText>
            </w:r>
            <w:r w:rsidRPr="00B25823">
              <w:rPr>
                <w:rStyle w:val="af4"/>
                <w:noProof/>
              </w:rPr>
              <w:fldChar w:fldCharType="separate"/>
            </w:r>
            <w:r w:rsidRPr="00B25823">
              <w:rPr>
                <w:rStyle w:val="af4"/>
                <w:rFonts w:ascii="Times New Roman" w:hAnsi="Times New Roman"/>
                <w:noProof/>
              </w:rPr>
              <w:t>5.2</w:t>
            </w:r>
            <w:r>
              <w:rPr>
                <w:rFonts w:asciiTheme="minorHAnsi" w:eastAsiaTheme="minorEastAsia" w:hAnsiTheme="minorHAnsi" w:cstheme="minorBidi"/>
                <w:b w:val="0"/>
                <w:smallCaps w:val="0"/>
                <w:noProof/>
                <w:sz w:val="22"/>
                <w:szCs w:val="22"/>
                <w:lang w:val="en-US"/>
              </w:rPr>
              <w:tab/>
            </w:r>
            <w:r w:rsidRPr="00B25823">
              <w:rPr>
                <w:rStyle w:val="af4"/>
                <w:rFonts w:ascii="Times New Roman" w:hAnsi="Times New Roman"/>
                <w:noProof/>
              </w:rPr>
              <w:t>Model Authoring Process</w:t>
            </w:r>
            <w:r>
              <w:rPr>
                <w:noProof/>
                <w:webHidden/>
              </w:rPr>
              <w:tab/>
            </w:r>
            <w:r>
              <w:rPr>
                <w:noProof/>
                <w:webHidden/>
              </w:rPr>
              <w:fldChar w:fldCharType="begin"/>
            </w:r>
            <w:r>
              <w:rPr>
                <w:noProof/>
                <w:webHidden/>
              </w:rPr>
              <w:instrText xml:space="preserve"> PAGEREF _Toc138923673 \h </w:instrText>
            </w:r>
          </w:ins>
          <w:r>
            <w:rPr>
              <w:noProof/>
              <w:webHidden/>
            </w:rPr>
          </w:r>
          <w:r>
            <w:rPr>
              <w:noProof/>
              <w:webHidden/>
            </w:rPr>
            <w:fldChar w:fldCharType="separate"/>
          </w:r>
          <w:ins w:id="225" w:author="作者">
            <w:r>
              <w:rPr>
                <w:noProof/>
                <w:webHidden/>
              </w:rPr>
              <w:t>21</w:t>
            </w:r>
            <w:r>
              <w:rPr>
                <w:noProof/>
                <w:webHidden/>
              </w:rPr>
              <w:fldChar w:fldCharType="end"/>
            </w:r>
            <w:r w:rsidRPr="00B25823">
              <w:rPr>
                <w:rStyle w:val="af4"/>
                <w:noProof/>
              </w:rPr>
              <w:fldChar w:fldCharType="end"/>
            </w:r>
          </w:ins>
        </w:p>
        <w:p w14:paraId="5B0D6819" w14:textId="29C6288F" w:rsidR="00F308BF" w:rsidRDefault="00F308BF">
          <w:pPr>
            <w:pStyle w:val="30"/>
            <w:rPr>
              <w:ins w:id="226" w:author="作者"/>
              <w:rFonts w:asciiTheme="minorHAnsi" w:eastAsiaTheme="minorEastAsia" w:hAnsiTheme="minorHAnsi" w:cstheme="minorBidi"/>
              <w:i w:val="0"/>
              <w:iCs w:val="0"/>
              <w:noProof/>
              <w:sz w:val="22"/>
              <w:szCs w:val="22"/>
              <w:lang w:val="en-US"/>
            </w:rPr>
          </w:pPr>
          <w:ins w:id="227" w:author="作者">
            <w:r w:rsidRPr="00B25823">
              <w:rPr>
                <w:rStyle w:val="af4"/>
                <w:noProof/>
              </w:rPr>
              <w:fldChar w:fldCharType="begin"/>
            </w:r>
            <w:r w:rsidRPr="00B25823">
              <w:rPr>
                <w:rStyle w:val="af4"/>
                <w:noProof/>
              </w:rPr>
              <w:instrText xml:space="preserve"> </w:instrText>
            </w:r>
            <w:r>
              <w:rPr>
                <w:noProof/>
              </w:rPr>
              <w:instrText>HYPERLINK \l "_Toc138923674"</w:instrText>
            </w:r>
            <w:r w:rsidRPr="00B25823">
              <w:rPr>
                <w:rStyle w:val="af4"/>
                <w:noProof/>
              </w:rPr>
              <w:instrText xml:space="preserve"> </w:instrText>
            </w:r>
            <w:r w:rsidRPr="00B25823">
              <w:rPr>
                <w:rStyle w:val="af4"/>
                <w:noProof/>
              </w:rPr>
              <w:fldChar w:fldCharType="separate"/>
            </w:r>
            <w:r w:rsidRPr="00B25823">
              <w:rPr>
                <w:rStyle w:val="af4"/>
                <w:noProof/>
              </w:rPr>
              <w:t>5.2.1</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Model Federation</w:t>
            </w:r>
            <w:r>
              <w:rPr>
                <w:noProof/>
                <w:webHidden/>
              </w:rPr>
              <w:tab/>
            </w:r>
            <w:r>
              <w:rPr>
                <w:noProof/>
                <w:webHidden/>
              </w:rPr>
              <w:fldChar w:fldCharType="begin"/>
            </w:r>
            <w:r>
              <w:rPr>
                <w:noProof/>
                <w:webHidden/>
              </w:rPr>
              <w:instrText xml:space="preserve"> PAGEREF _Toc138923674 \h </w:instrText>
            </w:r>
          </w:ins>
          <w:r>
            <w:rPr>
              <w:noProof/>
              <w:webHidden/>
            </w:rPr>
          </w:r>
          <w:r>
            <w:rPr>
              <w:noProof/>
              <w:webHidden/>
            </w:rPr>
            <w:fldChar w:fldCharType="separate"/>
          </w:r>
          <w:ins w:id="228" w:author="作者">
            <w:r>
              <w:rPr>
                <w:noProof/>
                <w:webHidden/>
              </w:rPr>
              <w:t>21</w:t>
            </w:r>
            <w:r>
              <w:rPr>
                <w:noProof/>
                <w:webHidden/>
              </w:rPr>
              <w:fldChar w:fldCharType="end"/>
            </w:r>
            <w:r w:rsidRPr="00B25823">
              <w:rPr>
                <w:rStyle w:val="af4"/>
                <w:noProof/>
              </w:rPr>
              <w:fldChar w:fldCharType="end"/>
            </w:r>
          </w:ins>
        </w:p>
        <w:p w14:paraId="2C5F71C8" w14:textId="575A0BC6" w:rsidR="00F308BF" w:rsidRDefault="00F308BF">
          <w:pPr>
            <w:pStyle w:val="30"/>
            <w:rPr>
              <w:ins w:id="229" w:author="作者"/>
              <w:rFonts w:asciiTheme="minorHAnsi" w:eastAsiaTheme="minorEastAsia" w:hAnsiTheme="minorHAnsi" w:cstheme="minorBidi"/>
              <w:i w:val="0"/>
              <w:iCs w:val="0"/>
              <w:noProof/>
              <w:sz w:val="22"/>
              <w:szCs w:val="22"/>
              <w:lang w:val="en-US"/>
            </w:rPr>
          </w:pPr>
          <w:ins w:id="230" w:author="作者">
            <w:r w:rsidRPr="00B25823">
              <w:rPr>
                <w:rStyle w:val="af4"/>
                <w:noProof/>
              </w:rPr>
              <w:fldChar w:fldCharType="begin"/>
            </w:r>
            <w:r w:rsidRPr="00B25823">
              <w:rPr>
                <w:rStyle w:val="af4"/>
                <w:noProof/>
              </w:rPr>
              <w:instrText xml:space="preserve"> </w:instrText>
            </w:r>
            <w:r>
              <w:rPr>
                <w:noProof/>
              </w:rPr>
              <w:instrText>HYPERLINK \l "_Toc138923675"</w:instrText>
            </w:r>
            <w:r w:rsidRPr="00B25823">
              <w:rPr>
                <w:rStyle w:val="af4"/>
                <w:noProof/>
              </w:rPr>
              <w:instrText xml:space="preserve"> </w:instrText>
            </w:r>
            <w:r w:rsidRPr="00B25823">
              <w:rPr>
                <w:rStyle w:val="af4"/>
                <w:noProof/>
              </w:rPr>
              <w:fldChar w:fldCharType="separate"/>
            </w:r>
            <w:r w:rsidRPr="00B25823">
              <w:rPr>
                <w:rStyle w:val="af4"/>
                <w:noProof/>
              </w:rPr>
              <w:t>5.2.2</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BIM Origin Point and Orientation</w:t>
            </w:r>
            <w:r>
              <w:rPr>
                <w:noProof/>
                <w:webHidden/>
              </w:rPr>
              <w:tab/>
            </w:r>
            <w:r>
              <w:rPr>
                <w:noProof/>
                <w:webHidden/>
              </w:rPr>
              <w:fldChar w:fldCharType="begin"/>
            </w:r>
            <w:r>
              <w:rPr>
                <w:noProof/>
                <w:webHidden/>
              </w:rPr>
              <w:instrText xml:space="preserve"> PAGEREF _Toc138923675 \h </w:instrText>
            </w:r>
          </w:ins>
          <w:r>
            <w:rPr>
              <w:noProof/>
              <w:webHidden/>
            </w:rPr>
          </w:r>
          <w:r>
            <w:rPr>
              <w:noProof/>
              <w:webHidden/>
            </w:rPr>
            <w:fldChar w:fldCharType="separate"/>
          </w:r>
          <w:ins w:id="231" w:author="作者">
            <w:r>
              <w:rPr>
                <w:noProof/>
                <w:webHidden/>
              </w:rPr>
              <w:t>21</w:t>
            </w:r>
            <w:r>
              <w:rPr>
                <w:noProof/>
                <w:webHidden/>
              </w:rPr>
              <w:fldChar w:fldCharType="end"/>
            </w:r>
            <w:r w:rsidRPr="00B25823">
              <w:rPr>
                <w:rStyle w:val="af4"/>
                <w:noProof/>
              </w:rPr>
              <w:fldChar w:fldCharType="end"/>
            </w:r>
          </w:ins>
        </w:p>
        <w:p w14:paraId="649CD24E" w14:textId="27A70BB6" w:rsidR="00F308BF" w:rsidRDefault="00F308BF">
          <w:pPr>
            <w:pStyle w:val="30"/>
            <w:rPr>
              <w:ins w:id="232" w:author="作者"/>
              <w:rFonts w:asciiTheme="minorHAnsi" w:eastAsiaTheme="minorEastAsia" w:hAnsiTheme="minorHAnsi" w:cstheme="minorBidi"/>
              <w:i w:val="0"/>
              <w:iCs w:val="0"/>
              <w:noProof/>
              <w:sz w:val="22"/>
              <w:szCs w:val="22"/>
              <w:lang w:val="en-US"/>
            </w:rPr>
          </w:pPr>
          <w:ins w:id="233" w:author="作者">
            <w:r w:rsidRPr="00B25823">
              <w:rPr>
                <w:rStyle w:val="af4"/>
                <w:noProof/>
              </w:rPr>
              <w:fldChar w:fldCharType="begin"/>
            </w:r>
            <w:r w:rsidRPr="00B25823">
              <w:rPr>
                <w:rStyle w:val="af4"/>
                <w:noProof/>
              </w:rPr>
              <w:instrText xml:space="preserve"> </w:instrText>
            </w:r>
            <w:r>
              <w:rPr>
                <w:noProof/>
              </w:rPr>
              <w:instrText>HYPERLINK \l "_Toc138923676"</w:instrText>
            </w:r>
            <w:r w:rsidRPr="00B25823">
              <w:rPr>
                <w:rStyle w:val="af4"/>
                <w:noProof/>
              </w:rPr>
              <w:instrText xml:space="preserve"> </w:instrText>
            </w:r>
            <w:r w:rsidRPr="00B25823">
              <w:rPr>
                <w:rStyle w:val="af4"/>
                <w:noProof/>
              </w:rPr>
              <w:fldChar w:fldCharType="separate"/>
            </w:r>
            <w:r w:rsidRPr="00B25823">
              <w:rPr>
                <w:rStyle w:val="af4"/>
                <w:noProof/>
              </w:rPr>
              <w:t>5.2.3</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Model Breakdown structure</w:t>
            </w:r>
            <w:r>
              <w:rPr>
                <w:noProof/>
                <w:webHidden/>
              </w:rPr>
              <w:tab/>
            </w:r>
            <w:r>
              <w:rPr>
                <w:noProof/>
                <w:webHidden/>
              </w:rPr>
              <w:fldChar w:fldCharType="begin"/>
            </w:r>
            <w:r>
              <w:rPr>
                <w:noProof/>
                <w:webHidden/>
              </w:rPr>
              <w:instrText xml:space="preserve"> PAGEREF _Toc138923676 \h </w:instrText>
            </w:r>
          </w:ins>
          <w:r>
            <w:rPr>
              <w:noProof/>
              <w:webHidden/>
            </w:rPr>
          </w:r>
          <w:r>
            <w:rPr>
              <w:noProof/>
              <w:webHidden/>
            </w:rPr>
            <w:fldChar w:fldCharType="separate"/>
          </w:r>
          <w:ins w:id="234" w:author="作者">
            <w:r>
              <w:rPr>
                <w:noProof/>
                <w:webHidden/>
              </w:rPr>
              <w:t>22</w:t>
            </w:r>
            <w:r>
              <w:rPr>
                <w:noProof/>
                <w:webHidden/>
              </w:rPr>
              <w:fldChar w:fldCharType="end"/>
            </w:r>
            <w:r w:rsidRPr="00B25823">
              <w:rPr>
                <w:rStyle w:val="af4"/>
                <w:noProof/>
              </w:rPr>
              <w:fldChar w:fldCharType="end"/>
            </w:r>
          </w:ins>
        </w:p>
        <w:p w14:paraId="6F3CF391" w14:textId="46C8D975" w:rsidR="00F308BF" w:rsidRDefault="00F308BF">
          <w:pPr>
            <w:pStyle w:val="30"/>
            <w:rPr>
              <w:ins w:id="235" w:author="作者"/>
              <w:rFonts w:asciiTheme="minorHAnsi" w:eastAsiaTheme="minorEastAsia" w:hAnsiTheme="minorHAnsi" w:cstheme="minorBidi"/>
              <w:i w:val="0"/>
              <w:iCs w:val="0"/>
              <w:noProof/>
              <w:sz w:val="22"/>
              <w:szCs w:val="22"/>
              <w:lang w:val="en-US"/>
            </w:rPr>
          </w:pPr>
          <w:ins w:id="236" w:author="作者">
            <w:r w:rsidRPr="00B25823">
              <w:rPr>
                <w:rStyle w:val="af4"/>
                <w:noProof/>
              </w:rPr>
              <w:fldChar w:fldCharType="begin"/>
            </w:r>
            <w:r w:rsidRPr="00B25823">
              <w:rPr>
                <w:rStyle w:val="af4"/>
                <w:noProof/>
              </w:rPr>
              <w:instrText xml:space="preserve"> </w:instrText>
            </w:r>
            <w:r>
              <w:rPr>
                <w:noProof/>
              </w:rPr>
              <w:instrText>HYPERLINK \l "_Toc138923677"</w:instrText>
            </w:r>
            <w:r w:rsidRPr="00B25823">
              <w:rPr>
                <w:rStyle w:val="af4"/>
                <w:noProof/>
              </w:rPr>
              <w:instrText xml:space="preserve"> </w:instrText>
            </w:r>
            <w:r w:rsidRPr="00B25823">
              <w:rPr>
                <w:rStyle w:val="af4"/>
                <w:noProof/>
              </w:rPr>
              <w:fldChar w:fldCharType="separate"/>
            </w:r>
            <w:r w:rsidRPr="00B25823">
              <w:rPr>
                <w:rStyle w:val="af4"/>
                <w:noProof/>
              </w:rPr>
              <w:t>5.2.4</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Attribute definition</w:t>
            </w:r>
            <w:r>
              <w:rPr>
                <w:noProof/>
                <w:webHidden/>
              </w:rPr>
              <w:tab/>
            </w:r>
            <w:r>
              <w:rPr>
                <w:noProof/>
                <w:webHidden/>
              </w:rPr>
              <w:fldChar w:fldCharType="begin"/>
            </w:r>
            <w:r>
              <w:rPr>
                <w:noProof/>
                <w:webHidden/>
              </w:rPr>
              <w:instrText xml:space="preserve"> PAGEREF _Toc138923677 \h </w:instrText>
            </w:r>
          </w:ins>
          <w:r>
            <w:rPr>
              <w:noProof/>
              <w:webHidden/>
            </w:rPr>
          </w:r>
          <w:r>
            <w:rPr>
              <w:noProof/>
              <w:webHidden/>
            </w:rPr>
            <w:fldChar w:fldCharType="separate"/>
          </w:r>
          <w:ins w:id="237" w:author="作者">
            <w:r>
              <w:rPr>
                <w:noProof/>
                <w:webHidden/>
              </w:rPr>
              <w:t>26</w:t>
            </w:r>
            <w:r>
              <w:rPr>
                <w:noProof/>
                <w:webHidden/>
              </w:rPr>
              <w:fldChar w:fldCharType="end"/>
            </w:r>
            <w:r w:rsidRPr="00B25823">
              <w:rPr>
                <w:rStyle w:val="af4"/>
                <w:noProof/>
              </w:rPr>
              <w:fldChar w:fldCharType="end"/>
            </w:r>
          </w:ins>
        </w:p>
        <w:p w14:paraId="1058FDD6" w14:textId="54F50E6C" w:rsidR="00F308BF" w:rsidRDefault="00F308BF">
          <w:pPr>
            <w:pStyle w:val="20"/>
            <w:tabs>
              <w:tab w:val="left" w:pos="960"/>
              <w:tab w:val="right" w:leader="dot" w:pos="9739"/>
            </w:tabs>
            <w:rPr>
              <w:ins w:id="238" w:author="作者"/>
              <w:rFonts w:asciiTheme="minorHAnsi" w:eastAsiaTheme="minorEastAsia" w:hAnsiTheme="minorHAnsi" w:cstheme="minorBidi"/>
              <w:b w:val="0"/>
              <w:smallCaps w:val="0"/>
              <w:noProof/>
              <w:sz w:val="22"/>
              <w:szCs w:val="22"/>
              <w:lang w:val="en-US"/>
            </w:rPr>
          </w:pPr>
          <w:ins w:id="239" w:author="作者">
            <w:r w:rsidRPr="00B25823">
              <w:rPr>
                <w:rStyle w:val="af4"/>
                <w:noProof/>
              </w:rPr>
              <w:fldChar w:fldCharType="begin"/>
            </w:r>
            <w:r w:rsidRPr="00B25823">
              <w:rPr>
                <w:rStyle w:val="af4"/>
                <w:noProof/>
              </w:rPr>
              <w:instrText xml:space="preserve"> </w:instrText>
            </w:r>
            <w:r>
              <w:rPr>
                <w:noProof/>
              </w:rPr>
              <w:instrText>HYPERLINK \l "_Toc138923678"</w:instrText>
            </w:r>
            <w:r w:rsidRPr="00B25823">
              <w:rPr>
                <w:rStyle w:val="af4"/>
                <w:noProof/>
              </w:rPr>
              <w:instrText xml:space="preserve"> </w:instrText>
            </w:r>
            <w:r w:rsidRPr="00B25823">
              <w:rPr>
                <w:rStyle w:val="af4"/>
                <w:noProof/>
              </w:rPr>
              <w:fldChar w:fldCharType="separate"/>
            </w:r>
            <w:r w:rsidRPr="00B25823">
              <w:rPr>
                <w:rStyle w:val="af4"/>
                <w:rFonts w:ascii="Times New Roman" w:hAnsi="Times New Roman"/>
                <w:noProof/>
              </w:rPr>
              <w:t>5.3</w:t>
            </w:r>
            <w:r>
              <w:rPr>
                <w:rFonts w:asciiTheme="minorHAnsi" w:eastAsiaTheme="minorEastAsia" w:hAnsiTheme="minorHAnsi" w:cstheme="minorBidi"/>
                <w:b w:val="0"/>
                <w:smallCaps w:val="0"/>
                <w:noProof/>
                <w:sz w:val="22"/>
                <w:szCs w:val="22"/>
                <w:lang w:val="en-US"/>
              </w:rPr>
              <w:tab/>
            </w:r>
            <w:r w:rsidRPr="00B25823">
              <w:rPr>
                <w:rStyle w:val="af4"/>
                <w:rFonts w:ascii="Times New Roman" w:hAnsi="Times New Roman"/>
                <w:noProof/>
              </w:rPr>
              <w:t>Collaboration, Review and Approval Process</w:t>
            </w:r>
            <w:r>
              <w:rPr>
                <w:noProof/>
                <w:webHidden/>
              </w:rPr>
              <w:tab/>
            </w:r>
            <w:r>
              <w:rPr>
                <w:noProof/>
                <w:webHidden/>
              </w:rPr>
              <w:fldChar w:fldCharType="begin"/>
            </w:r>
            <w:r>
              <w:rPr>
                <w:noProof/>
                <w:webHidden/>
              </w:rPr>
              <w:instrText xml:space="preserve"> PAGEREF _Toc138923678 \h </w:instrText>
            </w:r>
          </w:ins>
          <w:r>
            <w:rPr>
              <w:noProof/>
              <w:webHidden/>
            </w:rPr>
          </w:r>
          <w:r>
            <w:rPr>
              <w:noProof/>
              <w:webHidden/>
            </w:rPr>
            <w:fldChar w:fldCharType="separate"/>
          </w:r>
          <w:ins w:id="240" w:author="作者">
            <w:r>
              <w:rPr>
                <w:noProof/>
                <w:webHidden/>
              </w:rPr>
              <w:t>27</w:t>
            </w:r>
            <w:r>
              <w:rPr>
                <w:noProof/>
                <w:webHidden/>
              </w:rPr>
              <w:fldChar w:fldCharType="end"/>
            </w:r>
            <w:r w:rsidRPr="00B25823">
              <w:rPr>
                <w:rStyle w:val="af4"/>
                <w:noProof/>
              </w:rPr>
              <w:fldChar w:fldCharType="end"/>
            </w:r>
          </w:ins>
        </w:p>
        <w:p w14:paraId="410EAD78" w14:textId="329A6667" w:rsidR="00F308BF" w:rsidRDefault="00F308BF">
          <w:pPr>
            <w:pStyle w:val="30"/>
            <w:rPr>
              <w:ins w:id="241" w:author="作者"/>
              <w:rFonts w:asciiTheme="minorHAnsi" w:eastAsiaTheme="minorEastAsia" w:hAnsiTheme="minorHAnsi" w:cstheme="minorBidi"/>
              <w:i w:val="0"/>
              <w:iCs w:val="0"/>
              <w:noProof/>
              <w:sz w:val="22"/>
              <w:szCs w:val="22"/>
              <w:lang w:val="en-US"/>
            </w:rPr>
          </w:pPr>
          <w:ins w:id="242" w:author="作者">
            <w:r w:rsidRPr="00B25823">
              <w:rPr>
                <w:rStyle w:val="af4"/>
                <w:noProof/>
              </w:rPr>
              <w:fldChar w:fldCharType="begin"/>
            </w:r>
            <w:r w:rsidRPr="00B25823">
              <w:rPr>
                <w:rStyle w:val="af4"/>
                <w:noProof/>
              </w:rPr>
              <w:instrText xml:space="preserve"> </w:instrText>
            </w:r>
            <w:r>
              <w:rPr>
                <w:noProof/>
              </w:rPr>
              <w:instrText>HYPERLINK \l "_Toc138923679"</w:instrText>
            </w:r>
            <w:r w:rsidRPr="00B25823">
              <w:rPr>
                <w:rStyle w:val="af4"/>
                <w:noProof/>
              </w:rPr>
              <w:instrText xml:space="preserve"> </w:instrText>
            </w:r>
            <w:r w:rsidRPr="00B25823">
              <w:rPr>
                <w:rStyle w:val="af4"/>
                <w:noProof/>
              </w:rPr>
              <w:fldChar w:fldCharType="separate"/>
            </w:r>
            <w:r w:rsidRPr="00B25823">
              <w:rPr>
                <w:rStyle w:val="af4"/>
                <w:noProof/>
              </w:rPr>
              <w:t>5.3.1</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Common Data Collaboration Platform for BIM (BIM CDCP)</w:t>
            </w:r>
            <w:r>
              <w:rPr>
                <w:noProof/>
                <w:webHidden/>
              </w:rPr>
              <w:tab/>
            </w:r>
            <w:r>
              <w:rPr>
                <w:noProof/>
                <w:webHidden/>
              </w:rPr>
              <w:fldChar w:fldCharType="begin"/>
            </w:r>
            <w:r>
              <w:rPr>
                <w:noProof/>
                <w:webHidden/>
              </w:rPr>
              <w:instrText xml:space="preserve"> PAGEREF _Toc138923679 \h </w:instrText>
            </w:r>
          </w:ins>
          <w:r>
            <w:rPr>
              <w:noProof/>
              <w:webHidden/>
            </w:rPr>
          </w:r>
          <w:r>
            <w:rPr>
              <w:noProof/>
              <w:webHidden/>
            </w:rPr>
            <w:fldChar w:fldCharType="separate"/>
          </w:r>
          <w:ins w:id="243" w:author="作者">
            <w:r>
              <w:rPr>
                <w:noProof/>
                <w:webHidden/>
              </w:rPr>
              <w:t>27</w:t>
            </w:r>
            <w:r>
              <w:rPr>
                <w:noProof/>
                <w:webHidden/>
              </w:rPr>
              <w:fldChar w:fldCharType="end"/>
            </w:r>
            <w:r w:rsidRPr="00B25823">
              <w:rPr>
                <w:rStyle w:val="af4"/>
                <w:noProof/>
              </w:rPr>
              <w:fldChar w:fldCharType="end"/>
            </w:r>
          </w:ins>
        </w:p>
        <w:p w14:paraId="6B21AD4E" w14:textId="5F1339BD" w:rsidR="00F308BF" w:rsidRDefault="00F308BF">
          <w:pPr>
            <w:pStyle w:val="30"/>
            <w:rPr>
              <w:ins w:id="244" w:author="作者"/>
              <w:rFonts w:asciiTheme="minorHAnsi" w:eastAsiaTheme="minorEastAsia" w:hAnsiTheme="minorHAnsi" w:cstheme="minorBidi"/>
              <w:i w:val="0"/>
              <w:iCs w:val="0"/>
              <w:noProof/>
              <w:sz w:val="22"/>
              <w:szCs w:val="22"/>
              <w:lang w:val="en-US"/>
            </w:rPr>
          </w:pPr>
          <w:ins w:id="245" w:author="作者">
            <w:r w:rsidRPr="00B25823">
              <w:rPr>
                <w:rStyle w:val="af4"/>
                <w:noProof/>
              </w:rPr>
              <w:fldChar w:fldCharType="begin"/>
            </w:r>
            <w:r w:rsidRPr="00B25823">
              <w:rPr>
                <w:rStyle w:val="af4"/>
                <w:noProof/>
              </w:rPr>
              <w:instrText xml:space="preserve"> </w:instrText>
            </w:r>
            <w:r>
              <w:rPr>
                <w:noProof/>
              </w:rPr>
              <w:instrText>HYPERLINK \l "_Toc138923680"</w:instrText>
            </w:r>
            <w:r w:rsidRPr="00B25823">
              <w:rPr>
                <w:rStyle w:val="af4"/>
                <w:noProof/>
              </w:rPr>
              <w:instrText xml:space="preserve"> </w:instrText>
            </w:r>
            <w:r w:rsidRPr="00B25823">
              <w:rPr>
                <w:rStyle w:val="af4"/>
                <w:noProof/>
              </w:rPr>
              <w:fldChar w:fldCharType="separate"/>
            </w:r>
            <w:r w:rsidRPr="00B25823">
              <w:rPr>
                <w:rStyle w:val="af4"/>
                <w:noProof/>
                <w:lang w:val="en-HK"/>
              </w:rPr>
              <w:t>5.3.2</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lang w:val="en-HK"/>
              </w:rPr>
              <w:t>Information Management</w:t>
            </w:r>
            <w:r>
              <w:rPr>
                <w:noProof/>
                <w:webHidden/>
              </w:rPr>
              <w:tab/>
            </w:r>
            <w:r>
              <w:rPr>
                <w:noProof/>
                <w:webHidden/>
              </w:rPr>
              <w:fldChar w:fldCharType="begin"/>
            </w:r>
            <w:r>
              <w:rPr>
                <w:noProof/>
                <w:webHidden/>
              </w:rPr>
              <w:instrText xml:space="preserve"> PAGEREF _Toc138923680 \h </w:instrText>
            </w:r>
          </w:ins>
          <w:r>
            <w:rPr>
              <w:noProof/>
              <w:webHidden/>
            </w:rPr>
          </w:r>
          <w:r>
            <w:rPr>
              <w:noProof/>
              <w:webHidden/>
            </w:rPr>
            <w:fldChar w:fldCharType="separate"/>
          </w:r>
          <w:ins w:id="246" w:author="作者">
            <w:r>
              <w:rPr>
                <w:noProof/>
                <w:webHidden/>
              </w:rPr>
              <w:t>27</w:t>
            </w:r>
            <w:r>
              <w:rPr>
                <w:noProof/>
                <w:webHidden/>
              </w:rPr>
              <w:fldChar w:fldCharType="end"/>
            </w:r>
            <w:r w:rsidRPr="00B25823">
              <w:rPr>
                <w:rStyle w:val="af4"/>
                <w:noProof/>
              </w:rPr>
              <w:fldChar w:fldCharType="end"/>
            </w:r>
          </w:ins>
        </w:p>
        <w:p w14:paraId="06028BF1" w14:textId="52506BFB" w:rsidR="00F308BF" w:rsidRDefault="00F308BF">
          <w:pPr>
            <w:pStyle w:val="30"/>
            <w:rPr>
              <w:ins w:id="247" w:author="作者"/>
              <w:rFonts w:asciiTheme="minorHAnsi" w:eastAsiaTheme="minorEastAsia" w:hAnsiTheme="minorHAnsi" w:cstheme="minorBidi"/>
              <w:i w:val="0"/>
              <w:iCs w:val="0"/>
              <w:noProof/>
              <w:sz w:val="22"/>
              <w:szCs w:val="22"/>
              <w:lang w:val="en-US"/>
            </w:rPr>
          </w:pPr>
          <w:ins w:id="248" w:author="作者">
            <w:r w:rsidRPr="00B25823">
              <w:rPr>
                <w:rStyle w:val="af4"/>
                <w:noProof/>
              </w:rPr>
              <w:fldChar w:fldCharType="begin"/>
            </w:r>
            <w:r w:rsidRPr="00B25823">
              <w:rPr>
                <w:rStyle w:val="af4"/>
                <w:noProof/>
              </w:rPr>
              <w:instrText xml:space="preserve"> </w:instrText>
            </w:r>
            <w:r>
              <w:rPr>
                <w:noProof/>
              </w:rPr>
              <w:instrText>HYPERLINK \l "_Toc138923681"</w:instrText>
            </w:r>
            <w:r w:rsidRPr="00B25823">
              <w:rPr>
                <w:rStyle w:val="af4"/>
                <w:noProof/>
              </w:rPr>
              <w:instrText xml:space="preserve"> </w:instrText>
            </w:r>
            <w:r w:rsidRPr="00B25823">
              <w:rPr>
                <w:rStyle w:val="af4"/>
                <w:noProof/>
              </w:rPr>
              <w:fldChar w:fldCharType="separate"/>
            </w:r>
            <w:r w:rsidRPr="00B25823">
              <w:rPr>
                <w:rStyle w:val="af4"/>
                <w:noProof/>
              </w:rPr>
              <w:t>5.3.3</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Collaboration Process</w:t>
            </w:r>
            <w:r>
              <w:rPr>
                <w:noProof/>
                <w:webHidden/>
              </w:rPr>
              <w:tab/>
            </w:r>
            <w:r>
              <w:rPr>
                <w:noProof/>
                <w:webHidden/>
              </w:rPr>
              <w:fldChar w:fldCharType="begin"/>
            </w:r>
            <w:r>
              <w:rPr>
                <w:noProof/>
                <w:webHidden/>
              </w:rPr>
              <w:instrText xml:space="preserve"> PAGEREF _Toc138923681 \h </w:instrText>
            </w:r>
          </w:ins>
          <w:r>
            <w:rPr>
              <w:noProof/>
              <w:webHidden/>
            </w:rPr>
          </w:r>
          <w:r>
            <w:rPr>
              <w:noProof/>
              <w:webHidden/>
            </w:rPr>
            <w:fldChar w:fldCharType="separate"/>
          </w:r>
          <w:ins w:id="249" w:author="作者">
            <w:r>
              <w:rPr>
                <w:noProof/>
                <w:webHidden/>
              </w:rPr>
              <w:t>29</w:t>
            </w:r>
            <w:r>
              <w:rPr>
                <w:noProof/>
                <w:webHidden/>
              </w:rPr>
              <w:fldChar w:fldCharType="end"/>
            </w:r>
            <w:r w:rsidRPr="00B25823">
              <w:rPr>
                <w:rStyle w:val="af4"/>
                <w:noProof/>
              </w:rPr>
              <w:fldChar w:fldCharType="end"/>
            </w:r>
          </w:ins>
        </w:p>
        <w:p w14:paraId="2ABF40BE" w14:textId="4418A692" w:rsidR="00F308BF" w:rsidRDefault="00F308BF">
          <w:pPr>
            <w:pStyle w:val="30"/>
            <w:rPr>
              <w:ins w:id="250" w:author="作者"/>
              <w:rFonts w:asciiTheme="minorHAnsi" w:eastAsiaTheme="minorEastAsia" w:hAnsiTheme="minorHAnsi" w:cstheme="minorBidi"/>
              <w:i w:val="0"/>
              <w:iCs w:val="0"/>
              <w:noProof/>
              <w:sz w:val="22"/>
              <w:szCs w:val="22"/>
              <w:lang w:val="en-US"/>
            </w:rPr>
          </w:pPr>
          <w:ins w:id="251" w:author="作者">
            <w:r w:rsidRPr="00B25823">
              <w:rPr>
                <w:rStyle w:val="af4"/>
                <w:noProof/>
              </w:rPr>
              <w:fldChar w:fldCharType="begin"/>
            </w:r>
            <w:r w:rsidRPr="00B25823">
              <w:rPr>
                <w:rStyle w:val="af4"/>
                <w:noProof/>
              </w:rPr>
              <w:instrText xml:space="preserve"> </w:instrText>
            </w:r>
            <w:r>
              <w:rPr>
                <w:noProof/>
              </w:rPr>
              <w:instrText>HYPERLINK \l "_Toc138923682"</w:instrText>
            </w:r>
            <w:r w:rsidRPr="00B25823">
              <w:rPr>
                <w:rStyle w:val="af4"/>
                <w:noProof/>
              </w:rPr>
              <w:instrText xml:space="preserve"> </w:instrText>
            </w:r>
            <w:r w:rsidRPr="00B25823">
              <w:rPr>
                <w:rStyle w:val="af4"/>
                <w:noProof/>
              </w:rPr>
              <w:fldChar w:fldCharType="separate"/>
            </w:r>
            <w:r w:rsidRPr="00B25823">
              <w:rPr>
                <w:rStyle w:val="af4"/>
                <w:noProof/>
              </w:rPr>
              <w:t>5.3.4</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Workflow and Process</w:t>
            </w:r>
            <w:r>
              <w:rPr>
                <w:noProof/>
                <w:webHidden/>
              </w:rPr>
              <w:tab/>
            </w:r>
            <w:r>
              <w:rPr>
                <w:noProof/>
                <w:webHidden/>
              </w:rPr>
              <w:fldChar w:fldCharType="begin"/>
            </w:r>
            <w:r>
              <w:rPr>
                <w:noProof/>
                <w:webHidden/>
              </w:rPr>
              <w:instrText xml:space="preserve"> PAGEREF _Toc138923682 \h </w:instrText>
            </w:r>
          </w:ins>
          <w:r>
            <w:rPr>
              <w:noProof/>
              <w:webHidden/>
            </w:rPr>
          </w:r>
          <w:r>
            <w:rPr>
              <w:noProof/>
              <w:webHidden/>
            </w:rPr>
            <w:fldChar w:fldCharType="separate"/>
          </w:r>
          <w:ins w:id="252" w:author="作者">
            <w:r>
              <w:rPr>
                <w:noProof/>
                <w:webHidden/>
              </w:rPr>
              <w:t>30</w:t>
            </w:r>
            <w:r>
              <w:rPr>
                <w:noProof/>
                <w:webHidden/>
              </w:rPr>
              <w:fldChar w:fldCharType="end"/>
            </w:r>
            <w:r w:rsidRPr="00B25823">
              <w:rPr>
                <w:rStyle w:val="af4"/>
                <w:noProof/>
              </w:rPr>
              <w:fldChar w:fldCharType="end"/>
            </w:r>
          </w:ins>
        </w:p>
        <w:p w14:paraId="0623889A" w14:textId="37F4DFBC" w:rsidR="00F308BF" w:rsidRDefault="00F308BF">
          <w:pPr>
            <w:pStyle w:val="30"/>
            <w:rPr>
              <w:ins w:id="253" w:author="作者"/>
              <w:rFonts w:asciiTheme="minorHAnsi" w:eastAsiaTheme="minorEastAsia" w:hAnsiTheme="minorHAnsi" w:cstheme="minorBidi"/>
              <w:i w:val="0"/>
              <w:iCs w:val="0"/>
              <w:noProof/>
              <w:sz w:val="22"/>
              <w:szCs w:val="22"/>
              <w:lang w:val="en-US"/>
            </w:rPr>
          </w:pPr>
          <w:ins w:id="254" w:author="作者">
            <w:r w:rsidRPr="00B25823">
              <w:rPr>
                <w:rStyle w:val="af4"/>
                <w:noProof/>
              </w:rPr>
              <w:fldChar w:fldCharType="begin"/>
            </w:r>
            <w:r w:rsidRPr="00B25823">
              <w:rPr>
                <w:rStyle w:val="af4"/>
                <w:noProof/>
              </w:rPr>
              <w:instrText xml:space="preserve"> </w:instrText>
            </w:r>
            <w:r>
              <w:rPr>
                <w:noProof/>
              </w:rPr>
              <w:instrText>HYPERLINK \l "_Toc138923683"</w:instrText>
            </w:r>
            <w:r w:rsidRPr="00B25823">
              <w:rPr>
                <w:rStyle w:val="af4"/>
                <w:noProof/>
              </w:rPr>
              <w:instrText xml:space="preserve"> </w:instrText>
            </w:r>
            <w:r w:rsidRPr="00B25823">
              <w:rPr>
                <w:rStyle w:val="af4"/>
                <w:noProof/>
              </w:rPr>
              <w:fldChar w:fldCharType="separate"/>
            </w:r>
            <w:r w:rsidRPr="00B25823">
              <w:rPr>
                <w:rStyle w:val="af4"/>
                <w:noProof/>
              </w:rPr>
              <w:t>5.3.5</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Information History Summary</w:t>
            </w:r>
            <w:r>
              <w:rPr>
                <w:noProof/>
                <w:webHidden/>
              </w:rPr>
              <w:tab/>
            </w:r>
            <w:r>
              <w:rPr>
                <w:noProof/>
                <w:webHidden/>
              </w:rPr>
              <w:fldChar w:fldCharType="begin"/>
            </w:r>
            <w:r>
              <w:rPr>
                <w:noProof/>
                <w:webHidden/>
              </w:rPr>
              <w:instrText xml:space="preserve"> PAGEREF _Toc138923683 \h </w:instrText>
            </w:r>
          </w:ins>
          <w:r>
            <w:rPr>
              <w:noProof/>
              <w:webHidden/>
            </w:rPr>
          </w:r>
          <w:r>
            <w:rPr>
              <w:noProof/>
              <w:webHidden/>
            </w:rPr>
            <w:fldChar w:fldCharType="separate"/>
          </w:r>
          <w:ins w:id="255" w:author="作者">
            <w:r>
              <w:rPr>
                <w:noProof/>
                <w:webHidden/>
              </w:rPr>
              <w:t>31</w:t>
            </w:r>
            <w:r>
              <w:rPr>
                <w:noProof/>
                <w:webHidden/>
              </w:rPr>
              <w:fldChar w:fldCharType="end"/>
            </w:r>
            <w:r w:rsidRPr="00B25823">
              <w:rPr>
                <w:rStyle w:val="af4"/>
                <w:noProof/>
              </w:rPr>
              <w:fldChar w:fldCharType="end"/>
            </w:r>
          </w:ins>
        </w:p>
        <w:p w14:paraId="1C3C2BAD" w14:textId="0C9FE9F9" w:rsidR="00F308BF" w:rsidRDefault="00F308BF">
          <w:pPr>
            <w:pStyle w:val="30"/>
            <w:rPr>
              <w:ins w:id="256" w:author="作者"/>
              <w:rFonts w:asciiTheme="minorHAnsi" w:eastAsiaTheme="minorEastAsia" w:hAnsiTheme="minorHAnsi" w:cstheme="minorBidi"/>
              <w:i w:val="0"/>
              <w:iCs w:val="0"/>
              <w:noProof/>
              <w:sz w:val="22"/>
              <w:szCs w:val="22"/>
              <w:lang w:val="en-US"/>
            </w:rPr>
          </w:pPr>
          <w:ins w:id="257" w:author="作者">
            <w:r w:rsidRPr="00B25823">
              <w:rPr>
                <w:rStyle w:val="af4"/>
                <w:noProof/>
              </w:rPr>
              <w:fldChar w:fldCharType="begin"/>
            </w:r>
            <w:r w:rsidRPr="00B25823">
              <w:rPr>
                <w:rStyle w:val="af4"/>
                <w:noProof/>
              </w:rPr>
              <w:instrText xml:space="preserve"> </w:instrText>
            </w:r>
            <w:r>
              <w:rPr>
                <w:noProof/>
              </w:rPr>
              <w:instrText>HYPERLINK \l "_Toc138923684"</w:instrText>
            </w:r>
            <w:r w:rsidRPr="00B25823">
              <w:rPr>
                <w:rStyle w:val="af4"/>
                <w:noProof/>
              </w:rPr>
              <w:instrText xml:space="preserve"> </w:instrText>
            </w:r>
            <w:r w:rsidRPr="00B25823">
              <w:rPr>
                <w:rStyle w:val="af4"/>
                <w:noProof/>
              </w:rPr>
              <w:fldChar w:fldCharType="separate"/>
            </w:r>
            <w:r w:rsidRPr="00B25823">
              <w:rPr>
                <w:rStyle w:val="af4"/>
                <w:noProof/>
              </w:rPr>
              <w:t>5.3.6</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Audit Trail</w:t>
            </w:r>
            <w:r>
              <w:rPr>
                <w:noProof/>
                <w:webHidden/>
              </w:rPr>
              <w:tab/>
            </w:r>
            <w:r>
              <w:rPr>
                <w:noProof/>
                <w:webHidden/>
              </w:rPr>
              <w:fldChar w:fldCharType="begin"/>
            </w:r>
            <w:r>
              <w:rPr>
                <w:noProof/>
                <w:webHidden/>
              </w:rPr>
              <w:instrText xml:space="preserve"> PAGEREF _Toc138923684 \h </w:instrText>
            </w:r>
          </w:ins>
          <w:r>
            <w:rPr>
              <w:noProof/>
              <w:webHidden/>
            </w:rPr>
          </w:r>
          <w:r>
            <w:rPr>
              <w:noProof/>
              <w:webHidden/>
            </w:rPr>
            <w:fldChar w:fldCharType="separate"/>
          </w:r>
          <w:ins w:id="258" w:author="作者">
            <w:r>
              <w:rPr>
                <w:noProof/>
                <w:webHidden/>
              </w:rPr>
              <w:t>31</w:t>
            </w:r>
            <w:r>
              <w:rPr>
                <w:noProof/>
                <w:webHidden/>
              </w:rPr>
              <w:fldChar w:fldCharType="end"/>
            </w:r>
            <w:r w:rsidRPr="00B25823">
              <w:rPr>
                <w:rStyle w:val="af4"/>
                <w:noProof/>
              </w:rPr>
              <w:fldChar w:fldCharType="end"/>
            </w:r>
          </w:ins>
        </w:p>
        <w:p w14:paraId="4B645A5F" w14:textId="713AA844" w:rsidR="00F308BF" w:rsidRDefault="00F308BF">
          <w:pPr>
            <w:pStyle w:val="30"/>
            <w:rPr>
              <w:ins w:id="259" w:author="作者"/>
              <w:rFonts w:asciiTheme="minorHAnsi" w:eastAsiaTheme="minorEastAsia" w:hAnsiTheme="minorHAnsi" w:cstheme="minorBidi"/>
              <w:i w:val="0"/>
              <w:iCs w:val="0"/>
              <w:noProof/>
              <w:sz w:val="22"/>
              <w:szCs w:val="22"/>
              <w:lang w:val="en-US"/>
            </w:rPr>
          </w:pPr>
          <w:ins w:id="260" w:author="作者">
            <w:r w:rsidRPr="00B25823">
              <w:rPr>
                <w:rStyle w:val="af4"/>
                <w:noProof/>
              </w:rPr>
              <w:fldChar w:fldCharType="begin"/>
            </w:r>
            <w:r w:rsidRPr="00B25823">
              <w:rPr>
                <w:rStyle w:val="af4"/>
                <w:noProof/>
              </w:rPr>
              <w:instrText xml:space="preserve"> </w:instrText>
            </w:r>
            <w:r>
              <w:rPr>
                <w:noProof/>
              </w:rPr>
              <w:instrText>HYPERLINK \l "_Toc138923685"</w:instrText>
            </w:r>
            <w:r w:rsidRPr="00B25823">
              <w:rPr>
                <w:rStyle w:val="af4"/>
                <w:noProof/>
              </w:rPr>
              <w:instrText xml:space="preserve"> </w:instrText>
            </w:r>
            <w:r w:rsidRPr="00B25823">
              <w:rPr>
                <w:rStyle w:val="af4"/>
                <w:noProof/>
              </w:rPr>
              <w:fldChar w:fldCharType="separate"/>
            </w:r>
            <w:r w:rsidRPr="00B25823">
              <w:rPr>
                <w:rStyle w:val="af4"/>
                <w:noProof/>
              </w:rPr>
              <w:t>5.3.7</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Information formats and version</w:t>
            </w:r>
            <w:r>
              <w:rPr>
                <w:noProof/>
                <w:webHidden/>
              </w:rPr>
              <w:tab/>
            </w:r>
            <w:r>
              <w:rPr>
                <w:noProof/>
                <w:webHidden/>
              </w:rPr>
              <w:fldChar w:fldCharType="begin"/>
            </w:r>
            <w:r>
              <w:rPr>
                <w:noProof/>
                <w:webHidden/>
              </w:rPr>
              <w:instrText xml:space="preserve"> PAGEREF _Toc138923685 \h </w:instrText>
            </w:r>
          </w:ins>
          <w:r>
            <w:rPr>
              <w:noProof/>
              <w:webHidden/>
            </w:rPr>
          </w:r>
          <w:r>
            <w:rPr>
              <w:noProof/>
              <w:webHidden/>
            </w:rPr>
            <w:fldChar w:fldCharType="separate"/>
          </w:r>
          <w:ins w:id="261" w:author="作者">
            <w:r>
              <w:rPr>
                <w:noProof/>
                <w:webHidden/>
              </w:rPr>
              <w:t>33</w:t>
            </w:r>
            <w:r>
              <w:rPr>
                <w:noProof/>
                <w:webHidden/>
              </w:rPr>
              <w:fldChar w:fldCharType="end"/>
            </w:r>
            <w:r w:rsidRPr="00B25823">
              <w:rPr>
                <w:rStyle w:val="af4"/>
                <w:noProof/>
              </w:rPr>
              <w:fldChar w:fldCharType="end"/>
            </w:r>
          </w:ins>
        </w:p>
        <w:p w14:paraId="63EBD623" w14:textId="6584FFBE" w:rsidR="00F308BF" w:rsidRDefault="00F308BF">
          <w:pPr>
            <w:pStyle w:val="30"/>
            <w:rPr>
              <w:ins w:id="262" w:author="作者"/>
              <w:rFonts w:asciiTheme="minorHAnsi" w:eastAsiaTheme="minorEastAsia" w:hAnsiTheme="minorHAnsi" w:cstheme="minorBidi"/>
              <w:i w:val="0"/>
              <w:iCs w:val="0"/>
              <w:noProof/>
              <w:sz w:val="22"/>
              <w:szCs w:val="22"/>
              <w:lang w:val="en-US"/>
            </w:rPr>
          </w:pPr>
          <w:ins w:id="263" w:author="作者">
            <w:r w:rsidRPr="00B25823">
              <w:rPr>
                <w:rStyle w:val="af4"/>
                <w:noProof/>
              </w:rPr>
              <w:fldChar w:fldCharType="begin"/>
            </w:r>
            <w:r w:rsidRPr="00B25823">
              <w:rPr>
                <w:rStyle w:val="af4"/>
                <w:noProof/>
              </w:rPr>
              <w:instrText xml:space="preserve"> </w:instrText>
            </w:r>
            <w:r>
              <w:rPr>
                <w:noProof/>
              </w:rPr>
              <w:instrText>HYPERLINK \l "_Toc138923686"</w:instrText>
            </w:r>
            <w:r w:rsidRPr="00B25823">
              <w:rPr>
                <w:rStyle w:val="af4"/>
                <w:noProof/>
              </w:rPr>
              <w:instrText xml:space="preserve"> </w:instrText>
            </w:r>
            <w:r w:rsidRPr="00B25823">
              <w:rPr>
                <w:rStyle w:val="af4"/>
                <w:noProof/>
              </w:rPr>
              <w:fldChar w:fldCharType="separate"/>
            </w:r>
            <w:r w:rsidRPr="00B25823">
              <w:rPr>
                <w:rStyle w:val="af4"/>
                <w:noProof/>
              </w:rPr>
              <w:t>5.3.8</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Backup and Recovery</w:t>
            </w:r>
            <w:r>
              <w:rPr>
                <w:noProof/>
                <w:webHidden/>
              </w:rPr>
              <w:tab/>
            </w:r>
            <w:r>
              <w:rPr>
                <w:noProof/>
                <w:webHidden/>
              </w:rPr>
              <w:fldChar w:fldCharType="begin"/>
            </w:r>
            <w:r>
              <w:rPr>
                <w:noProof/>
                <w:webHidden/>
              </w:rPr>
              <w:instrText xml:space="preserve"> PAGEREF _Toc138923686 \h </w:instrText>
            </w:r>
          </w:ins>
          <w:r>
            <w:rPr>
              <w:noProof/>
              <w:webHidden/>
            </w:rPr>
          </w:r>
          <w:r>
            <w:rPr>
              <w:noProof/>
              <w:webHidden/>
            </w:rPr>
            <w:fldChar w:fldCharType="separate"/>
          </w:r>
          <w:ins w:id="264" w:author="作者">
            <w:r>
              <w:rPr>
                <w:noProof/>
                <w:webHidden/>
              </w:rPr>
              <w:t>34</w:t>
            </w:r>
            <w:r>
              <w:rPr>
                <w:noProof/>
                <w:webHidden/>
              </w:rPr>
              <w:fldChar w:fldCharType="end"/>
            </w:r>
            <w:r w:rsidRPr="00B25823">
              <w:rPr>
                <w:rStyle w:val="af4"/>
                <w:noProof/>
              </w:rPr>
              <w:fldChar w:fldCharType="end"/>
            </w:r>
          </w:ins>
        </w:p>
        <w:p w14:paraId="6982DE92" w14:textId="546FC040" w:rsidR="00F308BF" w:rsidRDefault="00F308BF">
          <w:pPr>
            <w:pStyle w:val="20"/>
            <w:tabs>
              <w:tab w:val="left" w:pos="960"/>
              <w:tab w:val="right" w:leader="dot" w:pos="9739"/>
            </w:tabs>
            <w:rPr>
              <w:ins w:id="265" w:author="作者"/>
              <w:rFonts w:asciiTheme="minorHAnsi" w:eastAsiaTheme="minorEastAsia" w:hAnsiTheme="minorHAnsi" w:cstheme="minorBidi"/>
              <w:b w:val="0"/>
              <w:smallCaps w:val="0"/>
              <w:noProof/>
              <w:sz w:val="22"/>
              <w:szCs w:val="22"/>
              <w:lang w:val="en-US"/>
            </w:rPr>
          </w:pPr>
          <w:ins w:id="266" w:author="作者">
            <w:r w:rsidRPr="00B25823">
              <w:rPr>
                <w:rStyle w:val="af4"/>
                <w:noProof/>
              </w:rPr>
              <w:fldChar w:fldCharType="begin"/>
            </w:r>
            <w:r w:rsidRPr="00B25823">
              <w:rPr>
                <w:rStyle w:val="af4"/>
                <w:noProof/>
              </w:rPr>
              <w:instrText xml:space="preserve"> </w:instrText>
            </w:r>
            <w:r>
              <w:rPr>
                <w:noProof/>
              </w:rPr>
              <w:instrText>HYPERLINK \l "_Toc138923687"</w:instrText>
            </w:r>
            <w:r w:rsidRPr="00B25823">
              <w:rPr>
                <w:rStyle w:val="af4"/>
                <w:noProof/>
              </w:rPr>
              <w:instrText xml:space="preserve"> </w:instrText>
            </w:r>
            <w:r w:rsidRPr="00B25823">
              <w:rPr>
                <w:rStyle w:val="af4"/>
                <w:noProof/>
              </w:rPr>
              <w:fldChar w:fldCharType="separate"/>
            </w:r>
            <w:r w:rsidRPr="00B25823">
              <w:rPr>
                <w:rStyle w:val="af4"/>
                <w:rFonts w:ascii="Times New Roman" w:hAnsi="Times New Roman"/>
                <w:noProof/>
              </w:rPr>
              <w:t>5.4</w:t>
            </w:r>
            <w:r>
              <w:rPr>
                <w:rFonts w:asciiTheme="minorHAnsi" w:eastAsiaTheme="minorEastAsia" w:hAnsiTheme="minorHAnsi" w:cstheme="minorBidi"/>
                <w:b w:val="0"/>
                <w:smallCaps w:val="0"/>
                <w:noProof/>
                <w:sz w:val="22"/>
                <w:szCs w:val="22"/>
                <w:lang w:val="en-US"/>
              </w:rPr>
              <w:tab/>
            </w:r>
            <w:r w:rsidRPr="00B25823">
              <w:rPr>
                <w:rStyle w:val="af4"/>
                <w:rFonts w:ascii="Times New Roman" w:hAnsi="Times New Roman"/>
                <w:noProof/>
              </w:rPr>
              <w:t>Coordination Process</w:t>
            </w:r>
            <w:r>
              <w:rPr>
                <w:noProof/>
                <w:webHidden/>
              </w:rPr>
              <w:tab/>
            </w:r>
            <w:r>
              <w:rPr>
                <w:noProof/>
                <w:webHidden/>
              </w:rPr>
              <w:fldChar w:fldCharType="begin"/>
            </w:r>
            <w:r>
              <w:rPr>
                <w:noProof/>
                <w:webHidden/>
              </w:rPr>
              <w:instrText xml:space="preserve"> PAGEREF _Toc138923687 \h </w:instrText>
            </w:r>
          </w:ins>
          <w:r>
            <w:rPr>
              <w:noProof/>
              <w:webHidden/>
            </w:rPr>
          </w:r>
          <w:r>
            <w:rPr>
              <w:noProof/>
              <w:webHidden/>
            </w:rPr>
            <w:fldChar w:fldCharType="separate"/>
          </w:r>
          <w:ins w:id="267" w:author="作者">
            <w:r>
              <w:rPr>
                <w:noProof/>
                <w:webHidden/>
              </w:rPr>
              <w:t>35</w:t>
            </w:r>
            <w:r>
              <w:rPr>
                <w:noProof/>
                <w:webHidden/>
              </w:rPr>
              <w:fldChar w:fldCharType="end"/>
            </w:r>
            <w:r w:rsidRPr="00B25823">
              <w:rPr>
                <w:rStyle w:val="af4"/>
                <w:noProof/>
              </w:rPr>
              <w:fldChar w:fldCharType="end"/>
            </w:r>
          </w:ins>
        </w:p>
        <w:p w14:paraId="5CA1696B" w14:textId="0C6319D8" w:rsidR="00F308BF" w:rsidRDefault="00F308BF">
          <w:pPr>
            <w:pStyle w:val="30"/>
            <w:rPr>
              <w:ins w:id="268" w:author="作者"/>
              <w:rFonts w:asciiTheme="minorHAnsi" w:eastAsiaTheme="minorEastAsia" w:hAnsiTheme="minorHAnsi" w:cstheme="minorBidi"/>
              <w:i w:val="0"/>
              <w:iCs w:val="0"/>
              <w:noProof/>
              <w:sz w:val="22"/>
              <w:szCs w:val="22"/>
              <w:lang w:val="en-US"/>
            </w:rPr>
          </w:pPr>
          <w:ins w:id="269" w:author="作者">
            <w:r w:rsidRPr="00B25823">
              <w:rPr>
                <w:rStyle w:val="af4"/>
                <w:noProof/>
              </w:rPr>
              <w:fldChar w:fldCharType="begin"/>
            </w:r>
            <w:r w:rsidRPr="00B25823">
              <w:rPr>
                <w:rStyle w:val="af4"/>
                <w:noProof/>
              </w:rPr>
              <w:instrText xml:space="preserve"> </w:instrText>
            </w:r>
            <w:r>
              <w:rPr>
                <w:noProof/>
              </w:rPr>
              <w:instrText>HYPERLINK \l "_Toc138923688"</w:instrText>
            </w:r>
            <w:r w:rsidRPr="00B25823">
              <w:rPr>
                <w:rStyle w:val="af4"/>
                <w:noProof/>
              </w:rPr>
              <w:instrText xml:space="preserve"> </w:instrText>
            </w:r>
            <w:r w:rsidRPr="00B25823">
              <w:rPr>
                <w:rStyle w:val="af4"/>
                <w:noProof/>
              </w:rPr>
              <w:fldChar w:fldCharType="separate"/>
            </w:r>
            <w:r w:rsidRPr="00B25823">
              <w:rPr>
                <w:rStyle w:val="af4"/>
                <w:noProof/>
              </w:rPr>
              <w:t>5.4.1</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Coordination Process</w:t>
            </w:r>
            <w:r>
              <w:rPr>
                <w:noProof/>
                <w:webHidden/>
              </w:rPr>
              <w:tab/>
            </w:r>
            <w:r>
              <w:rPr>
                <w:noProof/>
                <w:webHidden/>
              </w:rPr>
              <w:fldChar w:fldCharType="begin"/>
            </w:r>
            <w:r>
              <w:rPr>
                <w:noProof/>
                <w:webHidden/>
              </w:rPr>
              <w:instrText xml:space="preserve"> PAGEREF _Toc138923688 \h </w:instrText>
            </w:r>
          </w:ins>
          <w:r>
            <w:rPr>
              <w:noProof/>
              <w:webHidden/>
            </w:rPr>
          </w:r>
          <w:r>
            <w:rPr>
              <w:noProof/>
              <w:webHidden/>
            </w:rPr>
            <w:fldChar w:fldCharType="separate"/>
          </w:r>
          <w:ins w:id="270" w:author="作者">
            <w:r>
              <w:rPr>
                <w:noProof/>
                <w:webHidden/>
              </w:rPr>
              <w:t>35</w:t>
            </w:r>
            <w:r>
              <w:rPr>
                <w:noProof/>
                <w:webHidden/>
              </w:rPr>
              <w:fldChar w:fldCharType="end"/>
            </w:r>
            <w:r w:rsidRPr="00B25823">
              <w:rPr>
                <w:rStyle w:val="af4"/>
                <w:noProof/>
              </w:rPr>
              <w:fldChar w:fldCharType="end"/>
            </w:r>
          </w:ins>
        </w:p>
        <w:p w14:paraId="37561AAB" w14:textId="57194B27" w:rsidR="00F308BF" w:rsidRDefault="00F308BF">
          <w:pPr>
            <w:pStyle w:val="30"/>
            <w:rPr>
              <w:ins w:id="271" w:author="作者"/>
              <w:rFonts w:asciiTheme="minorHAnsi" w:eastAsiaTheme="minorEastAsia" w:hAnsiTheme="minorHAnsi" w:cstheme="minorBidi"/>
              <w:i w:val="0"/>
              <w:iCs w:val="0"/>
              <w:noProof/>
              <w:sz w:val="22"/>
              <w:szCs w:val="22"/>
              <w:lang w:val="en-US"/>
            </w:rPr>
          </w:pPr>
          <w:ins w:id="272" w:author="作者">
            <w:r w:rsidRPr="00B25823">
              <w:rPr>
                <w:rStyle w:val="af4"/>
                <w:noProof/>
              </w:rPr>
              <w:fldChar w:fldCharType="begin"/>
            </w:r>
            <w:r w:rsidRPr="00B25823">
              <w:rPr>
                <w:rStyle w:val="af4"/>
                <w:noProof/>
              </w:rPr>
              <w:instrText xml:space="preserve"> </w:instrText>
            </w:r>
            <w:r>
              <w:rPr>
                <w:noProof/>
              </w:rPr>
              <w:instrText>HYPERLINK \l "_Toc138923689"</w:instrText>
            </w:r>
            <w:r w:rsidRPr="00B25823">
              <w:rPr>
                <w:rStyle w:val="af4"/>
                <w:noProof/>
              </w:rPr>
              <w:instrText xml:space="preserve"> </w:instrText>
            </w:r>
            <w:r w:rsidRPr="00B25823">
              <w:rPr>
                <w:rStyle w:val="af4"/>
                <w:noProof/>
              </w:rPr>
              <w:fldChar w:fldCharType="separate"/>
            </w:r>
            <w:r w:rsidRPr="00B25823">
              <w:rPr>
                <w:rStyle w:val="af4"/>
                <w:noProof/>
              </w:rPr>
              <w:t>5.4.2</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Clash Detection Matrix and Rule</w:t>
            </w:r>
            <w:r>
              <w:rPr>
                <w:noProof/>
                <w:webHidden/>
              </w:rPr>
              <w:tab/>
            </w:r>
            <w:r>
              <w:rPr>
                <w:noProof/>
                <w:webHidden/>
              </w:rPr>
              <w:fldChar w:fldCharType="begin"/>
            </w:r>
            <w:r>
              <w:rPr>
                <w:noProof/>
                <w:webHidden/>
              </w:rPr>
              <w:instrText xml:space="preserve"> PAGEREF _Toc138923689 \h </w:instrText>
            </w:r>
          </w:ins>
          <w:r>
            <w:rPr>
              <w:noProof/>
              <w:webHidden/>
            </w:rPr>
          </w:r>
          <w:r>
            <w:rPr>
              <w:noProof/>
              <w:webHidden/>
            </w:rPr>
            <w:fldChar w:fldCharType="separate"/>
          </w:r>
          <w:ins w:id="273" w:author="作者">
            <w:r>
              <w:rPr>
                <w:noProof/>
                <w:webHidden/>
              </w:rPr>
              <w:t>35</w:t>
            </w:r>
            <w:r>
              <w:rPr>
                <w:noProof/>
                <w:webHidden/>
              </w:rPr>
              <w:fldChar w:fldCharType="end"/>
            </w:r>
            <w:r w:rsidRPr="00B25823">
              <w:rPr>
                <w:rStyle w:val="af4"/>
                <w:noProof/>
              </w:rPr>
              <w:fldChar w:fldCharType="end"/>
            </w:r>
          </w:ins>
        </w:p>
        <w:p w14:paraId="7D49E211" w14:textId="7FD41CFB" w:rsidR="00F308BF" w:rsidRDefault="00F308BF">
          <w:pPr>
            <w:pStyle w:val="30"/>
            <w:rPr>
              <w:ins w:id="274" w:author="作者"/>
              <w:rFonts w:asciiTheme="minorHAnsi" w:eastAsiaTheme="minorEastAsia" w:hAnsiTheme="minorHAnsi" w:cstheme="minorBidi"/>
              <w:i w:val="0"/>
              <w:iCs w:val="0"/>
              <w:noProof/>
              <w:sz w:val="22"/>
              <w:szCs w:val="22"/>
              <w:lang w:val="en-US"/>
            </w:rPr>
          </w:pPr>
          <w:ins w:id="275" w:author="作者">
            <w:r w:rsidRPr="00B25823">
              <w:rPr>
                <w:rStyle w:val="af4"/>
                <w:noProof/>
              </w:rPr>
              <w:fldChar w:fldCharType="begin"/>
            </w:r>
            <w:r w:rsidRPr="00B25823">
              <w:rPr>
                <w:rStyle w:val="af4"/>
                <w:noProof/>
              </w:rPr>
              <w:instrText xml:space="preserve"> </w:instrText>
            </w:r>
            <w:r>
              <w:rPr>
                <w:noProof/>
              </w:rPr>
              <w:instrText>HYPERLINK \l "_Toc138923690"</w:instrText>
            </w:r>
            <w:r w:rsidRPr="00B25823">
              <w:rPr>
                <w:rStyle w:val="af4"/>
                <w:noProof/>
              </w:rPr>
              <w:instrText xml:space="preserve"> </w:instrText>
            </w:r>
            <w:r w:rsidRPr="00B25823">
              <w:rPr>
                <w:rStyle w:val="af4"/>
                <w:noProof/>
              </w:rPr>
              <w:fldChar w:fldCharType="separate"/>
            </w:r>
            <w:r w:rsidRPr="00B25823">
              <w:rPr>
                <w:rStyle w:val="af4"/>
                <w:noProof/>
              </w:rPr>
              <w:t>5.4.3</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Clash/Issue Summary</w:t>
            </w:r>
            <w:r>
              <w:rPr>
                <w:noProof/>
                <w:webHidden/>
              </w:rPr>
              <w:tab/>
            </w:r>
            <w:r>
              <w:rPr>
                <w:noProof/>
                <w:webHidden/>
              </w:rPr>
              <w:fldChar w:fldCharType="begin"/>
            </w:r>
            <w:r>
              <w:rPr>
                <w:noProof/>
                <w:webHidden/>
              </w:rPr>
              <w:instrText xml:space="preserve"> PAGEREF _Toc138923690 \h </w:instrText>
            </w:r>
          </w:ins>
          <w:r>
            <w:rPr>
              <w:noProof/>
              <w:webHidden/>
            </w:rPr>
          </w:r>
          <w:r>
            <w:rPr>
              <w:noProof/>
              <w:webHidden/>
            </w:rPr>
            <w:fldChar w:fldCharType="separate"/>
          </w:r>
          <w:ins w:id="276" w:author="作者">
            <w:r>
              <w:rPr>
                <w:noProof/>
                <w:webHidden/>
              </w:rPr>
              <w:t>36</w:t>
            </w:r>
            <w:r>
              <w:rPr>
                <w:noProof/>
                <w:webHidden/>
              </w:rPr>
              <w:fldChar w:fldCharType="end"/>
            </w:r>
            <w:r w:rsidRPr="00B25823">
              <w:rPr>
                <w:rStyle w:val="af4"/>
                <w:noProof/>
              </w:rPr>
              <w:fldChar w:fldCharType="end"/>
            </w:r>
          </w:ins>
        </w:p>
        <w:p w14:paraId="16729F1D" w14:textId="5B142414" w:rsidR="00F308BF" w:rsidRDefault="00F308BF">
          <w:pPr>
            <w:pStyle w:val="20"/>
            <w:tabs>
              <w:tab w:val="left" w:pos="960"/>
              <w:tab w:val="right" w:leader="dot" w:pos="9739"/>
            </w:tabs>
            <w:rPr>
              <w:ins w:id="277" w:author="作者"/>
              <w:rFonts w:asciiTheme="minorHAnsi" w:eastAsiaTheme="minorEastAsia" w:hAnsiTheme="minorHAnsi" w:cstheme="minorBidi"/>
              <w:b w:val="0"/>
              <w:smallCaps w:val="0"/>
              <w:noProof/>
              <w:sz w:val="22"/>
              <w:szCs w:val="22"/>
              <w:lang w:val="en-US"/>
            </w:rPr>
          </w:pPr>
          <w:ins w:id="278" w:author="作者">
            <w:r w:rsidRPr="00B25823">
              <w:rPr>
                <w:rStyle w:val="af4"/>
                <w:noProof/>
              </w:rPr>
              <w:fldChar w:fldCharType="begin"/>
            </w:r>
            <w:r w:rsidRPr="00B25823">
              <w:rPr>
                <w:rStyle w:val="af4"/>
                <w:noProof/>
              </w:rPr>
              <w:instrText xml:space="preserve"> </w:instrText>
            </w:r>
            <w:r>
              <w:rPr>
                <w:noProof/>
              </w:rPr>
              <w:instrText>HYPERLINK \l "_Toc138923691"</w:instrText>
            </w:r>
            <w:r w:rsidRPr="00B25823">
              <w:rPr>
                <w:rStyle w:val="af4"/>
                <w:noProof/>
              </w:rPr>
              <w:instrText xml:space="preserve"> </w:instrText>
            </w:r>
            <w:r w:rsidRPr="00B25823">
              <w:rPr>
                <w:rStyle w:val="af4"/>
                <w:noProof/>
              </w:rPr>
              <w:fldChar w:fldCharType="separate"/>
            </w:r>
            <w:r w:rsidRPr="00B25823">
              <w:rPr>
                <w:rStyle w:val="af4"/>
                <w:rFonts w:ascii="Times New Roman" w:hAnsi="Times New Roman"/>
                <w:noProof/>
              </w:rPr>
              <w:t>5.5</w:t>
            </w:r>
            <w:r>
              <w:rPr>
                <w:rFonts w:asciiTheme="minorHAnsi" w:eastAsiaTheme="minorEastAsia" w:hAnsiTheme="minorHAnsi" w:cstheme="minorBidi"/>
                <w:b w:val="0"/>
                <w:smallCaps w:val="0"/>
                <w:noProof/>
                <w:sz w:val="22"/>
                <w:szCs w:val="22"/>
                <w:lang w:val="en-US"/>
              </w:rPr>
              <w:tab/>
            </w:r>
            <w:r w:rsidRPr="00B25823">
              <w:rPr>
                <w:rStyle w:val="af4"/>
                <w:rFonts w:ascii="Times New Roman" w:hAnsi="Times New Roman"/>
                <w:noProof/>
              </w:rPr>
              <w:t>3D digital scanning process</w:t>
            </w:r>
            <w:r>
              <w:rPr>
                <w:noProof/>
                <w:webHidden/>
              </w:rPr>
              <w:tab/>
            </w:r>
            <w:r>
              <w:rPr>
                <w:noProof/>
                <w:webHidden/>
              </w:rPr>
              <w:fldChar w:fldCharType="begin"/>
            </w:r>
            <w:r>
              <w:rPr>
                <w:noProof/>
                <w:webHidden/>
              </w:rPr>
              <w:instrText xml:space="preserve"> PAGEREF _Toc138923691 \h </w:instrText>
            </w:r>
          </w:ins>
          <w:r>
            <w:rPr>
              <w:noProof/>
              <w:webHidden/>
            </w:rPr>
          </w:r>
          <w:r>
            <w:rPr>
              <w:noProof/>
              <w:webHidden/>
            </w:rPr>
            <w:fldChar w:fldCharType="separate"/>
          </w:r>
          <w:ins w:id="279" w:author="作者">
            <w:r>
              <w:rPr>
                <w:noProof/>
                <w:webHidden/>
              </w:rPr>
              <w:t>37</w:t>
            </w:r>
            <w:r>
              <w:rPr>
                <w:noProof/>
                <w:webHidden/>
              </w:rPr>
              <w:fldChar w:fldCharType="end"/>
            </w:r>
            <w:r w:rsidRPr="00B25823">
              <w:rPr>
                <w:rStyle w:val="af4"/>
                <w:noProof/>
              </w:rPr>
              <w:fldChar w:fldCharType="end"/>
            </w:r>
          </w:ins>
        </w:p>
        <w:p w14:paraId="464ED59B" w14:textId="2CDDC737" w:rsidR="00F308BF" w:rsidRDefault="00F308BF">
          <w:pPr>
            <w:pStyle w:val="30"/>
            <w:rPr>
              <w:ins w:id="280" w:author="作者"/>
              <w:rFonts w:asciiTheme="minorHAnsi" w:eastAsiaTheme="minorEastAsia" w:hAnsiTheme="minorHAnsi" w:cstheme="minorBidi"/>
              <w:i w:val="0"/>
              <w:iCs w:val="0"/>
              <w:noProof/>
              <w:sz w:val="22"/>
              <w:szCs w:val="22"/>
              <w:lang w:val="en-US"/>
            </w:rPr>
          </w:pPr>
          <w:ins w:id="281" w:author="作者">
            <w:r w:rsidRPr="00B25823">
              <w:rPr>
                <w:rStyle w:val="af4"/>
                <w:noProof/>
              </w:rPr>
              <w:fldChar w:fldCharType="begin"/>
            </w:r>
            <w:r w:rsidRPr="00B25823">
              <w:rPr>
                <w:rStyle w:val="af4"/>
                <w:noProof/>
              </w:rPr>
              <w:instrText xml:space="preserve"> </w:instrText>
            </w:r>
            <w:r>
              <w:rPr>
                <w:noProof/>
              </w:rPr>
              <w:instrText>HYPERLINK \l "_Toc138923692"</w:instrText>
            </w:r>
            <w:r w:rsidRPr="00B25823">
              <w:rPr>
                <w:rStyle w:val="af4"/>
                <w:noProof/>
              </w:rPr>
              <w:instrText xml:space="preserve"> </w:instrText>
            </w:r>
            <w:r w:rsidRPr="00B25823">
              <w:rPr>
                <w:rStyle w:val="af4"/>
                <w:noProof/>
              </w:rPr>
              <w:fldChar w:fldCharType="separate"/>
            </w:r>
            <w:r w:rsidRPr="00B25823">
              <w:rPr>
                <w:rStyle w:val="af4"/>
                <w:noProof/>
              </w:rPr>
              <w:t>5.5.1</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Specification of Laser Scanners</w:t>
            </w:r>
            <w:r>
              <w:rPr>
                <w:noProof/>
                <w:webHidden/>
              </w:rPr>
              <w:tab/>
            </w:r>
            <w:r>
              <w:rPr>
                <w:noProof/>
                <w:webHidden/>
              </w:rPr>
              <w:fldChar w:fldCharType="begin"/>
            </w:r>
            <w:r>
              <w:rPr>
                <w:noProof/>
                <w:webHidden/>
              </w:rPr>
              <w:instrText xml:space="preserve"> PAGEREF _Toc138923692 \h </w:instrText>
            </w:r>
          </w:ins>
          <w:r>
            <w:rPr>
              <w:noProof/>
              <w:webHidden/>
            </w:rPr>
          </w:r>
          <w:r>
            <w:rPr>
              <w:noProof/>
              <w:webHidden/>
            </w:rPr>
            <w:fldChar w:fldCharType="separate"/>
          </w:r>
          <w:ins w:id="282" w:author="作者">
            <w:r>
              <w:rPr>
                <w:noProof/>
                <w:webHidden/>
              </w:rPr>
              <w:t>37</w:t>
            </w:r>
            <w:r>
              <w:rPr>
                <w:noProof/>
                <w:webHidden/>
              </w:rPr>
              <w:fldChar w:fldCharType="end"/>
            </w:r>
            <w:r w:rsidRPr="00B25823">
              <w:rPr>
                <w:rStyle w:val="af4"/>
                <w:noProof/>
              </w:rPr>
              <w:fldChar w:fldCharType="end"/>
            </w:r>
          </w:ins>
        </w:p>
        <w:p w14:paraId="59656C61" w14:textId="26296CC6" w:rsidR="00F308BF" w:rsidRDefault="00F308BF">
          <w:pPr>
            <w:pStyle w:val="30"/>
            <w:rPr>
              <w:ins w:id="283" w:author="作者"/>
              <w:rFonts w:asciiTheme="minorHAnsi" w:eastAsiaTheme="minorEastAsia" w:hAnsiTheme="minorHAnsi" w:cstheme="minorBidi"/>
              <w:i w:val="0"/>
              <w:iCs w:val="0"/>
              <w:noProof/>
              <w:sz w:val="22"/>
              <w:szCs w:val="22"/>
              <w:lang w:val="en-US"/>
            </w:rPr>
          </w:pPr>
          <w:ins w:id="284" w:author="作者">
            <w:r w:rsidRPr="00B25823">
              <w:rPr>
                <w:rStyle w:val="af4"/>
                <w:noProof/>
              </w:rPr>
              <w:fldChar w:fldCharType="begin"/>
            </w:r>
            <w:r w:rsidRPr="00B25823">
              <w:rPr>
                <w:rStyle w:val="af4"/>
                <w:noProof/>
              </w:rPr>
              <w:instrText xml:space="preserve"> </w:instrText>
            </w:r>
            <w:r>
              <w:rPr>
                <w:noProof/>
              </w:rPr>
              <w:instrText>HYPERLINK \l "_Toc138923693"</w:instrText>
            </w:r>
            <w:r w:rsidRPr="00B25823">
              <w:rPr>
                <w:rStyle w:val="af4"/>
                <w:noProof/>
              </w:rPr>
              <w:instrText xml:space="preserve"> </w:instrText>
            </w:r>
            <w:r w:rsidRPr="00B25823">
              <w:rPr>
                <w:rStyle w:val="af4"/>
                <w:noProof/>
              </w:rPr>
              <w:fldChar w:fldCharType="separate"/>
            </w:r>
            <w:r w:rsidRPr="00B25823">
              <w:rPr>
                <w:rStyle w:val="af4"/>
                <w:noProof/>
              </w:rPr>
              <w:t>5.5.2</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Existing Condition Survey</w:t>
            </w:r>
            <w:r>
              <w:rPr>
                <w:noProof/>
                <w:webHidden/>
              </w:rPr>
              <w:tab/>
            </w:r>
            <w:r>
              <w:rPr>
                <w:noProof/>
                <w:webHidden/>
              </w:rPr>
              <w:fldChar w:fldCharType="begin"/>
            </w:r>
            <w:r>
              <w:rPr>
                <w:noProof/>
                <w:webHidden/>
              </w:rPr>
              <w:instrText xml:space="preserve"> PAGEREF _Toc138923693 \h </w:instrText>
            </w:r>
          </w:ins>
          <w:r>
            <w:rPr>
              <w:noProof/>
              <w:webHidden/>
            </w:rPr>
          </w:r>
          <w:r>
            <w:rPr>
              <w:noProof/>
              <w:webHidden/>
            </w:rPr>
            <w:fldChar w:fldCharType="separate"/>
          </w:r>
          <w:ins w:id="285" w:author="作者">
            <w:r>
              <w:rPr>
                <w:noProof/>
                <w:webHidden/>
              </w:rPr>
              <w:t>37</w:t>
            </w:r>
            <w:r>
              <w:rPr>
                <w:noProof/>
                <w:webHidden/>
              </w:rPr>
              <w:fldChar w:fldCharType="end"/>
            </w:r>
            <w:r w:rsidRPr="00B25823">
              <w:rPr>
                <w:rStyle w:val="af4"/>
                <w:noProof/>
              </w:rPr>
              <w:fldChar w:fldCharType="end"/>
            </w:r>
          </w:ins>
        </w:p>
        <w:p w14:paraId="22FBB39C" w14:textId="7E5CFAE1" w:rsidR="00F308BF" w:rsidRDefault="00F308BF">
          <w:pPr>
            <w:pStyle w:val="30"/>
            <w:rPr>
              <w:ins w:id="286" w:author="作者"/>
              <w:rFonts w:asciiTheme="minorHAnsi" w:eastAsiaTheme="minorEastAsia" w:hAnsiTheme="minorHAnsi" w:cstheme="minorBidi"/>
              <w:i w:val="0"/>
              <w:iCs w:val="0"/>
              <w:noProof/>
              <w:sz w:val="22"/>
              <w:szCs w:val="22"/>
              <w:lang w:val="en-US"/>
            </w:rPr>
          </w:pPr>
          <w:ins w:id="287" w:author="作者">
            <w:r w:rsidRPr="00B25823">
              <w:rPr>
                <w:rStyle w:val="af4"/>
                <w:noProof/>
              </w:rPr>
              <w:fldChar w:fldCharType="begin"/>
            </w:r>
            <w:r w:rsidRPr="00B25823">
              <w:rPr>
                <w:rStyle w:val="af4"/>
                <w:noProof/>
              </w:rPr>
              <w:instrText xml:space="preserve"> </w:instrText>
            </w:r>
            <w:r>
              <w:rPr>
                <w:noProof/>
              </w:rPr>
              <w:instrText>HYPERLINK \l "_Toc138923694"</w:instrText>
            </w:r>
            <w:r w:rsidRPr="00B25823">
              <w:rPr>
                <w:rStyle w:val="af4"/>
                <w:noProof/>
              </w:rPr>
              <w:instrText xml:space="preserve"> </w:instrText>
            </w:r>
            <w:r w:rsidRPr="00B25823">
              <w:rPr>
                <w:rStyle w:val="af4"/>
                <w:noProof/>
              </w:rPr>
              <w:fldChar w:fldCharType="separate"/>
            </w:r>
            <w:r w:rsidRPr="00B25823">
              <w:rPr>
                <w:rStyle w:val="af4"/>
                <w:noProof/>
              </w:rPr>
              <w:t>5.5.3</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Exposed Underground Utilities</w:t>
            </w:r>
            <w:r>
              <w:rPr>
                <w:noProof/>
                <w:webHidden/>
              </w:rPr>
              <w:tab/>
            </w:r>
            <w:r>
              <w:rPr>
                <w:noProof/>
                <w:webHidden/>
              </w:rPr>
              <w:fldChar w:fldCharType="begin"/>
            </w:r>
            <w:r>
              <w:rPr>
                <w:noProof/>
                <w:webHidden/>
              </w:rPr>
              <w:instrText xml:space="preserve"> PAGEREF _Toc138923694 \h </w:instrText>
            </w:r>
          </w:ins>
          <w:r>
            <w:rPr>
              <w:noProof/>
              <w:webHidden/>
            </w:rPr>
          </w:r>
          <w:r>
            <w:rPr>
              <w:noProof/>
              <w:webHidden/>
            </w:rPr>
            <w:fldChar w:fldCharType="separate"/>
          </w:r>
          <w:ins w:id="288" w:author="作者">
            <w:r>
              <w:rPr>
                <w:noProof/>
                <w:webHidden/>
              </w:rPr>
              <w:t>37</w:t>
            </w:r>
            <w:r>
              <w:rPr>
                <w:noProof/>
                <w:webHidden/>
              </w:rPr>
              <w:fldChar w:fldCharType="end"/>
            </w:r>
            <w:r w:rsidRPr="00B25823">
              <w:rPr>
                <w:rStyle w:val="af4"/>
                <w:noProof/>
              </w:rPr>
              <w:fldChar w:fldCharType="end"/>
            </w:r>
          </w:ins>
        </w:p>
        <w:p w14:paraId="2D263081" w14:textId="580E6FE9" w:rsidR="00F308BF" w:rsidRDefault="00F308BF">
          <w:pPr>
            <w:pStyle w:val="30"/>
            <w:rPr>
              <w:ins w:id="289" w:author="作者"/>
              <w:rFonts w:asciiTheme="minorHAnsi" w:eastAsiaTheme="minorEastAsia" w:hAnsiTheme="minorHAnsi" w:cstheme="minorBidi"/>
              <w:i w:val="0"/>
              <w:iCs w:val="0"/>
              <w:noProof/>
              <w:sz w:val="22"/>
              <w:szCs w:val="22"/>
              <w:lang w:val="en-US"/>
            </w:rPr>
          </w:pPr>
          <w:ins w:id="290" w:author="作者">
            <w:r w:rsidRPr="00B25823">
              <w:rPr>
                <w:rStyle w:val="af4"/>
                <w:noProof/>
              </w:rPr>
              <w:fldChar w:fldCharType="begin"/>
            </w:r>
            <w:r w:rsidRPr="00B25823">
              <w:rPr>
                <w:rStyle w:val="af4"/>
                <w:noProof/>
              </w:rPr>
              <w:instrText xml:space="preserve"> </w:instrText>
            </w:r>
            <w:r>
              <w:rPr>
                <w:noProof/>
              </w:rPr>
              <w:instrText>HYPERLINK \l "_Toc138923695"</w:instrText>
            </w:r>
            <w:r w:rsidRPr="00B25823">
              <w:rPr>
                <w:rStyle w:val="af4"/>
                <w:noProof/>
              </w:rPr>
              <w:instrText xml:space="preserve"> </w:instrText>
            </w:r>
            <w:r w:rsidRPr="00B25823">
              <w:rPr>
                <w:rStyle w:val="af4"/>
                <w:noProof/>
              </w:rPr>
              <w:fldChar w:fldCharType="separate"/>
            </w:r>
            <w:r w:rsidRPr="00B25823">
              <w:rPr>
                <w:rStyle w:val="af4"/>
                <w:noProof/>
              </w:rPr>
              <w:t>5.5.4</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As-built record</w:t>
            </w:r>
            <w:r>
              <w:rPr>
                <w:noProof/>
                <w:webHidden/>
              </w:rPr>
              <w:tab/>
            </w:r>
            <w:r>
              <w:rPr>
                <w:noProof/>
                <w:webHidden/>
              </w:rPr>
              <w:fldChar w:fldCharType="begin"/>
            </w:r>
            <w:r>
              <w:rPr>
                <w:noProof/>
                <w:webHidden/>
              </w:rPr>
              <w:instrText xml:space="preserve"> PAGEREF _Toc138923695 \h </w:instrText>
            </w:r>
          </w:ins>
          <w:r>
            <w:rPr>
              <w:noProof/>
              <w:webHidden/>
            </w:rPr>
          </w:r>
          <w:r>
            <w:rPr>
              <w:noProof/>
              <w:webHidden/>
            </w:rPr>
            <w:fldChar w:fldCharType="separate"/>
          </w:r>
          <w:ins w:id="291" w:author="作者">
            <w:r>
              <w:rPr>
                <w:noProof/>
                <w:webHidden/>
              </w:rPr>
              <w:t>37</w:t>
            </w:r>
            <w:r>
              <w:rPr>
                <w:noProof/>
                <w:webHidden/>
              </w:rPr>
              <w:fldChar w:fldCharType="end"/>
            </w:r>
            <w:r w:rsidRPr="00B25823">
              <w:rPr>
                <w:rStyle w:val="af4"/>
                <w:noProof/>
              </w:rPr>
              <w:fldChar w:fldCharType="end"/>
            </w:r>
          </w:ins>
        </w:p>
        <w:p w14:paraId="2D1F8D9F" w14:textId="3AFB741D" w:rsidR="00F308BF" w:rsidRDefault="00F308BF">
          <w:pPr>
            <w:pStyle w:val="20"/>
            <w:tabs>
              <w:tab w:val="left" w:pos="960"/>
              <w:tab w:val="right" w:leader="dot" w:pos="9739"/>
            </w:tabs>
            <w:rPr>
              <w:ins w:id="292" w:author="作者"/>
              <w:rFonts w:asciiTheme="minorHAnsi" w:eastAsiaTheme="minorEastAsia" w:hAnsiTheme="minorHAnsi" w:cstheme="minorBidi"/>
              <w:b w:val="0"/>
              <w:smallCaps w:val="0"/>
              <w:noProof/>
              <w:sz w:val="22"/>
              <w:szCs w:val="22"/>
              <w:lang w:val="en-US"/>
            </w:rPr>
          </w:pPr>
          <w:ins w:id="293" w:author="作者">
            <w:r w:rsidRPr="00B25823">
              <w:rPr>
                <w:rStyle w:val="af4"/>
                <w:noProof/>
              </w:rPr>
              <w:fldChar w:fldCharType="begin"/>
            </w:r>
            <w:r w:rsidRPr="00B25823">
              <w:rPr>
                <w:rStyle w:val="af4"/>
                <w:noProof/>
              </w:rPr>
              <w:instrText xml:space="preserve"> </w:instrText>
            </w:r>
            <w:r>
              <w:rPr>
                <w:noProof/>
              </w:rPr>
              <w:instrText>HYPERLINK \l "_Toc138923696"</w:instrText>
            </w:r>
            <w:r w:rsidRPr="00B25823">
              <w:rPr>
                <w:rStyle w:val="af4"/>
                <w:noProof/>
              </w:rPr>
              <w:instrText xml:space="preserve"> </w:instrText>
            </w:r>
            <w:r w:rsidRPr="00B25823">
              <w:rPr>
                <w:rStyle w:val="af4"/>
                <w:noProof/>
              </w:rPr>
              <w:fldChar w:fldCharType="separate"/>
            </w:r>
            <w:r w:rsidRPr="00B25823">
              <w:rPr>
                <w:rStyle w:val="af4"/>
                <w:rFonts w:ascii="Times New Roman" w:hAnsi="Times New Roman"/>
                <w:noProof/>
              </w:rPr>
              <w:t>5.6</w:t>
            </w:r>
            <w:r>
              <w:rPr>
                <w:rFonts w:asciiTheme="minorHAnsi" w:eastAsiaTheme="minorEastAsia" w:hAnsiTheme="minorHAnsi" w:cstheme="minorBidi"/>
                <w:b w:val="0"/>
                <w:smallCaps w:val="0"/>
                <w:noProof/>
                <w:sz w:val="22"/>
                <w:szCs w:val="22"/>
                <w:lang w:val="en-US"/>
              </w:rPr>
              <w:tab/>
            </w:r>
            <w:r w:rsidRPr="00B25823">
              <w:rPr>
                <w:rStyle w:val="af4"/>
                <w:rFonts w:ascii="Times New Roman" w:hAnsi="Times New Roman"/>
                <w:noProof/>
              </w:rPr>
              <w:t>Detail Design and Construction Planning Process</w:t>
            </w:r>
            <w:r>
              <w:rPr>
                <w:noProof/>
                <w:webHidden/>
              </w:rPr>
              <w:tab/>
            </w:r>
            <w:r>
              <w:rPr>
                <w:noProof/>
                <w:webHidden/>
              </w:rPr>
              <w:fldChar w:fldCharType="begin"/>
            </w:r>
            <w:r>
              <w:rPr>
                <w:noProof/>
                <w:webHidden/>
              </w:rPr>
              <w:instrText xml:space="preserve"> PAGEREF _Toc138923696 \h </w:instrText>
            </w:r>
          </w:ins>
          <w:r>
            <w:rPr>
              <w:noProof/>
              <w:webHidden/>
            </w:rPr>
          </w:r>
          <w:r>
            <w:rPr>
              <w:noProof/>
              <w:webHidden/>
            </w:rPr>
            <w:fldChar w:fldCharType="separate"/>
          </w:r>
          <w:ins w:id="294" w:author="作者">
            <w:r>
              <w:rPr>
                <w:noProof/>
                <w:webHidden/>
              </w:rPr>
              <w:t>38</w:t>
            </w:r>
            <w:r>
              <w:rPr>
                <w:noProof/>
                <w:webHidden/>
              </w:rPr>
              <w:fldChar w:fldCharType="end"/>
            </w:r>
            <w:r w:rsidRPr="00B25823">
              <w:rPr>
                <w:rStyle w:val="af4"/>
                <w:noProof/>
              </w:rPr>
              <w:fldChar w:fldCharType="end"/>
            </w:r>
          </w:ins>
        </w:p>
        <w:p w14:paraId="2E88CE8D" w14:textId="459B24D0" w:rsidR="00F308BF" w:rsidRDefault="00F308BF">
          <w:pPr>
            <w:pStyle w:val="30"/>
            <w:rPr>
              <w:ins w:id="295" w:author="作者"/>
              <w:rFonts w:asciiTheme="minorHAnsi" w:eastAsiaTheme="minorEastAsia" w:hAnsiTheme="minorHAnsi" w:cstheme="minorBidi"/>
              <w:i w:val="0"/>
              <w:iCs w:val="0"/>
              <w:noProof/>
              <w:sz w:val="22"/>
              <w:szCs w:val="22"/>
              <w:lang w:val="en-US"/>
            </w:rPr>
          </w:pPr>
          <w:ins w:id="296" w:author="作者">
            <w:r w:rsidRPr="00B25823">
              <w:rPr>
                <w:rStyle w:val="af4"/>
                <w:noProof/>
              </w:rPr>
              <w:fldChar w:fldCharType="begin"/>
            </w:r>
            <w:r w:rsidRPr="00B25823">
              <w:rPr>
                <w:rStyle w:val="af4"/>
                <w:noProof/>
              </w:rPr>
              <w:instrText xml:space="preserve"> </w:instrText>
            </w:r>
            <w:r>
              <w:rPr>
                <w:noProof/>
              </w:rPr>
              <w:instrText>HYPERLINK \l "_Toc138923697"</w:instrText>
            </w:r>
            <w:r w:rsidRPr="00B25823">
              <w:rPr>
                <w:rStyle w:val="af4"/>
                <w:noProof/>
              </w:rPr>
              <w:instrText xml:space="preserve"> </w:instrText>
            </w:r>
            <w:r w:rsidRPr="00B25823">
              <w:rPr>
                <w:rStyle w:val="af4"/>
                <w:noProof/>
              </w:rPr>
              <w:fldChar w:fldCharType="separate"/>
            </w:r>
            <w:r w:rsidRPr="00B25823">
              <w:rPr>
                <w:rStyle w:val="af4"/>
                <w:noProof/>
              </w:rPr>
              <w:t>5.6.1</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Overview</w:t>
            </w:r>
            <w:r>
              <w:rPr>
                <w:noProof/>
                <w:webHidden/>
              </w:rPr>
              <w:tab/>
            </w:r>
            <w:r>
              <w:rPr>
                <w:noProof/>
                <w:webHidden/>
              </w:rPr>
              <w:fldChar w:fldCharType="begin"/>
            </w:r>
            <w:r>
              <w:rPr>
                <w:noProof/>
                <w:webHidden/>
              </w:rPr>
              <w:instrText xml:space="preserve"> PAGEREF _Toc138923697 \h </w:instrText>
            </w:r>
          </w:ins>
          <w:r>
            <w:rPr>
              <w:noProof/>
              <w:webHidden/>
            </w:rPr>
          </w:r>
          <w:r>
            <w:rPr>
              <w:noProof/>
              <w:webHidden/>
            </w:rPr>
            <w:fldChar w:fldCharType="separate"/>
          </w:r>
          <w:ins w:id="297" w:author="作者">
            <w:r>
              <w:rPr>
                <w:noProof/>
                <w:webHidden/>
              </w:rPr>
              <w:t>38</w:t>
            </w:r>
            <w:r>
              <w:rPr>
                <w:noProof/>
                <w:webHidden/>
              </w:rPr>
              <w:fldChar w:fldCharType="end"/>
            </w:r>
            <w:r w:rsidRPr="00B25823">
              <w:rPr>
                <w:rStyle w:val="af4"/>
                <w:noProof/>
              </w:rPr>
              <w:fldChar w:fldCharType="end"/>
            </w:r>
          </w:ins>
        </w:p>
        <w:p w14:paraId="5168BD21" w14:textId="7FD5A5A9" w:rsidR="00F308BF" w:rsidRDefault="00F308BF">
          <w:pPr>
            <w:pStyle w:val="30"/>
            <w:rPr>
              <w:ins w:id="298" w:author="作者"/>
              <w:rFonts w:asciiTheme="minorHAnsi" w:eastAsiaTheme="minorEastAsia" w:hAnsiTheme="minorHAnsi" w:cstheme="minorBidi"/>
              <w:i w:val="0"/>
              <w:iCs w:val="0"/>
              <w:noProof/>
              <w:sz w:val="22"/>
              <w:szCs w:val="22"/>
              <w:lang w:val="en-US"/>
            </w:rPr>
          </w:pPr>
          <w:ins w:id="299" w:author="作者">
            <w:r w:rsidRPr="00B25823">
              <w:rPr>
                <w:rStyle w:val="af4"/>
                <w:noProof/>
              </w:rPr>
              <w:fldChar w:fldCharType="begin"/>
            </w:r>
            <w:r w:rsidRPr="00B25823">
              <w:rPr>
                <w:rStyle w:val="af4"/>
                <w:noProof/>
              </w:rPr>
              <w:instrText xml:space="preserve"> </w:instrText>
            </w:r>
            <w:r>
              <w:rPr>
                <w:noProof/>
              </w:rPr>
              <w:instrText>HYPERLINK \l "_Toc138923698"</w:instrText>
            </w:r>
            <w:r w:rsidRPr="00B25823">
              <w:rPr>
                <w:rStyle w:val="af4"/>
                <w:noProof/>
              </w:rPr>
              <w:instrText xml:space="preserve"> </w:instrText>
            </w:r>
            <w:r w:rsidRPr="00B25823">
              <w:rPr>
                <w:rStyle w:val="af4"/>
                <w:noProof/>
              </w:rPr>
              <w:fldChar w:fldCharType="separate"/>
            </w:r>
            <w:r w:rsidRPr="00B25823">
              <w:rPr>
                <w:rStyle w:val="af4"/>
                <w:noProof/>
              </w:rPr>
              <w:t>5.6.2</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Phase planning model</w:t>
            </w:r>
            <w:r>
              <w:rPr>
                <w:noProof/>
                <w:webHidden/>
              </w:rPr>
              <w:tab/>
            </w:r>
            <w:r>
              <w:rPr>
                <w:noProof/>
                <w:webHidden/>
              </w:rPr>
              <w:fldChar w:fldCharType="begin"/>
            </w:r>
            <w:r>
              <w:rPr>
                <w:noProof/>
                <w:webHidden/>
              </w:rPr>
              <w:instrText xml:space="preserve"> PAGEREF _Toc138923698 \h </w:instrText>
            </w:r>
          </w:ins>
          <w:r>
            <w:rPr>
              <w:noProof/>
              <w:webHidden/>
            </w:rPr>
          </w:r>
          <w:r>
            <w:rPr>
              <w:noProof/>
              <w:webHidden/>
            </w:rPr>
            <w:fldChar w:fldCharType="separate"/>
          </w:r>
          <w:ins w:id="300" w:author="作者">
            <w:r>
              <w:rPr>
                <w:noProof/>
                <w:webHidden/>
              </w:rPr>
              <w:t>38</w:t>
            </w:r>
            <w:r>
              <w:rPr>
                <w:noProof/>
                <w:webHidden/>
              </w:rPr>
              <w:fldChar w:fldCharType="end"/>
            </w:r>
            <w:r w:rsidRPr="00B25823">
              <w:rPr>
                <w:rStyle w:val="af4"/>
                <w:noProof/>
              </w:rPr>
              <w:fldChar w:fldCharType="end"/>
            </w:r>
          </w:ins>
        </w:p>
        <w:p w14:paraId="3A2C86E3" w14:textId="2C886972" w:rsidR="00F308BF" w:rsidRDefault="00F308BF">
          <w:pPr>
            <w:pStyle w:val="30"/>
            <w:rPr>
              <w:ins w:id="301" w:author="作者"/>
              <w:rFonts w:asciiTheme="minorHAnsi" w:eastAsiaTheme="minorEastAsia" w:hAnsiTheme="minorHAnsi" w:cstheme="minorBidi"/>
              <w:i w:val="0"/>
              <w:iCs w:val="0"/>
              <w:noProof/>
              <w:sz w:val="22"/>
              <w:szCs w:val="22"/>
              <w:lang w:val="en-US"/>
            </w:rPr>
          </w:pPr>
          <w:ins w:id="302" w:author="作者">
            <w:r w:rsidRPr="00B25823">
              <w:rPr>
                <w:rStyle w:val="af4"/>
                <w:noProof/>
              </w:rPr>
              <w:fldChar w:fldCharType="begin"/>
            </w:r>
            <w:r w:rsidRPr="00B25823">
              <w:rPr>
                <w:rStyle w:val="af4"/>
                <w:noProof/>
              </w:rPr>
              <w:instrText xml:space="preserve"> </w:instrText>
            </w:r>
            <w:r>
              <w:rPr>
                <w:noProof/>
              </w:rPr>
              <w:instrText>HYPERLINK \l "_Toc138923699"</w:instrText>
            </w:r>
            <w:r w:rsidRPr="00B25823">
              <w:rPr>
                <w:rStyle w:val="af4"/>
                <w:noProof/>
              </w:rPr>
              <w:instrText xml:space="preserve"> </w:instrText>
            </w:r>
            <w:r w:rsidRPr="00B25823">
              <w:rPr>
                <w:rStyle w:val="af4"/>
                <w:noProof/>
              </w:rPr>
              <w:fldChar w:fldCharType="separate"/>
            </w:r>
            <w:r w:rsidRPr="00B25823">
              <w:rPr>
                <w:rStyle w:val="af4"/>
                <w:noProof/>
              </w:rPr>
              <w:t>5.6.3</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Construction Method Simulation</w:t>
            </w:r>
            <w:r>
              <w:rPr>
                <w:noProof/>
                <w:webHidden/>
              </w:rPr>
              <w:tab/>
            </w:r>
            <w:r>
              <w:rPr>
                <w:noProof/>
                <w:webHidden/>
              </w:rPr>
              <w:fldChar w:fldCharType="begin"/>
            </w:r>
            <w:r>
              <w:rPr>
                <w:noProof/>
                <w:webHidden/>
              </w:rPr>
              <w:instrText xml:space="preserve"> PAGEREF _Toc138923699 \h </w:instrText>
            </w:r>
          </w:ins>
          <w:r>
            <w:rPr>
              <w:noProof/>
              <w:webHidden/>
            </w:rPr>
          </w:r>
          <w:r>
            <w:rPr>
              <w:noProof/>
              <w:webHidden/>
            </w:rPr>
            <w:fldChar w:fldCharType="separate"/>
          </w:r>
          <w:ins w:id="303" w:author="作者">
            <w:r>
              <w:rPr>
                <w:noProof/>
                <w:webHidden/>
              </w:rPr>
              <w:t>39</w:t>
            </w:r>
            <w:r>
              <w:rPr>
                <w:noProof/>
                <w:webHidden/>
              </w:rPr>
              <w:fldChar w:fldCharType="end"/>
            </w:r>
            <w:r w:rsidRPr="00B25823">
              <w:rPr>
                <w:rStyle w:val="af4"/>
                <w:noProof/>
              </w:rPr>
              <w:fldChar w:fldCharType="end"/>
            </w:r>
          </w:ins>
        </w:p>
        <w:p w14:paraId="593F7B85" w14:textId="7A93D9A0" w:rsidR="00F308BF" w:rsidRDefault="00F308BF">
          <w:pPr>
            <w:pStyle w:val="30"/>
            <w:rPr>
              <w:ins w:id="304" w:author="作者"/>
              <w:rFonts w:asciiTheme="minorHAnsi" w:eastAsiaTheme="minorEastAsia" w:hAnsiTheme="minorHAnsi" w:cstheme="minorBidi"/>
              <w:i w:val="0"/>
              <w:iCs w:val="0"/>
              <w:noProof/>
              <w:sz w:val="22"/>
              <w:szCs w:val="22"/>
              <w:lang w:val="en-US"/>
            </w:rPr>
          </w:pPr>
          <w:ins w:id="305" w:author="作者">
            <w:r w:rsidRPr="00B25823">
              <w:rPr>
                <w:rStyle w:val="af4"/>
                <w:noProof/>
              </w:rPr>
              <w:fldChar w:fldCharType="begin"/>
            </w:r>
            <w:r w:rsidRPr="00B25823">
              <w:rPr>
                <w:rStyle w:val="af4"/>
                <w:noProof/>
              </w:rPr>
              <w:instrText xml:space="preserve"> </w:instrText>
            </w:r>
            <w:r>
              <w:rPr>
                <w:noProof/>
              </w:rPr>
              <w:instrText>HYPERLINK \l "_Toc138923700"</w:instrText>
            </w:r>
            <w:r w:rsidRPr="00B25823">
              <w:rPr>
                <w:rStyle w:val="af4"/>
                <w:noProof/>
              </w:rPr>
              <w:instrText xml:space="preserve"> </w:instrText>
            </w:r>
            <w:r w:rsidRPr="00B25823">
              <w:rPr>
                <w:rStyle w:val="af4"/>
                <w:noProof/>
              </w:rPr>
              <w:fldChar w:fldCharType="separate"/>
            </w:r>
            <w:r w:rsidRPr="00B25823">
              <w:rPr>
                <w:rStyle w:val="af4"/>
                <w:noProof/>
              </w:rPr>
              <w:t>5.6.4</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Cost Estimation</w:t>
            </w:r>
            <w:r>
              <w:rPr>
                <w:noProof/>
                <w:webHidden/>
              </w:rPr>
              <w:tab/>
            </w:r>
            <w:r>
              <w:rPr>
                <w:noProof/>
                <w:webHidden/>
              </w:rPr>
              <w:fldChar w:fldCharType="begin"/>
            </w:r>
            <w:r>
              <w:rPr>
                <w:noProof/>
                <w:webHidden/>
              </w:rPr>
              <w:instrText xml:space="preserve"> PAGEREF _Toc138923700 \h </w:instrText>
            </w:r>
          </w:ins>
          <w:r>
            <w:rPr>
              <w:noProof/>
              <w:webHidden/>
            </w:rPr>
          </w:r>
          <w:r>
            <w:rPr>
              <w:noProof/>
              <w:webHidden/>
            </w:rPr>
            <w:fldChar w:fldCharType="separate"/>
          </w:r>
          <w:ins w:id="306" w:author="作者">
            <w:r>
              <w:rPr>
                <w:noProof/>
                <w:webHidden/>
              </w:rPr>
              <w:t>39</w:t>
            </w:r>
            <w:r>
              <w:rPr>
                <w:noProof/>
                <w:webHidden/>
              </w:rPr>
              <w:fldChar w:fldCharType="end"/>
            </w:r>
            <w:r w:rsidRPr="00B25823">
              <w:rPr>
                <w:rStyle w:val="af4"/>
                <w:noProof/>
              </w:rPr>
              <w:fldChar w:fldCharType="end"/>
            </w:r>
          </w:ins>
        </w:p>
        <w:p w14:paraId="73727AF9" w14:textId="47214A68" w:rsidR="00F308BF" w:rsidRDefault="00F308BF">
          <w:pPr>
            <w:pStyle w:val="30"/>
            <w:rPr>
              <w:ins w:id="307" w:author="作者"/>
              <w:rFonts w:asciiTheme="minorHAnsi" w:eastAsiaTheme="minorEastAsia" w:hAnsiTheme="minorHAnsi" w:cstheme="minorBidi"/>
              <w:i w:val="0"/>
              <w:iCs w:val="0"/>
              <w:noProof/>
              <w:sz w:val="22"/>
              <w:szCs w:val="22"/>
              <w:lang w:val="en-US"/>
            </w:rPr>
          </w:pPr>
          <w:ins w:id="308" w:author="作者">
            <w:r w:rsidRPr="00B25823">
              <w:rPr>
                <w:rStyle w:val="af4"/>
                <w:noProof/>
              </w:rPr>
              <w:fldChar w:fldCharType="begin"/>
            </w:r>
            <w:r w:rsidRPr="00B25823">
              <w:rPr>
                <w:rStyle w:val="af4"/>
                <w:noProof/>
              </w:rPr>
              <w:instrText xml:space="preserve"> </w:instrText>
            </w:r>
            <w:r>
              <w:rPr>
                <w:noProof/>
              </w:rPr>
              <w:instrText>HYPERLINK \l "_Toc138923701"</w:instrText>
            </w:r>
            <w:r w:rsidRPr="00B25823">
              <w:rPr>
                <w:rStyle w:val="af4"/>
                <w:noProof/>
              </w:rPr>
              <w:instrText xml:space="preserve"> </w:instrText>
            </w:r>
            <w:r w:rsidRPr="00B25823">
              <w:rPr>
                <w:rStyle w:val="af4"/>
                <w:noProof/>
              </w:rPr>
              <w:fldChar w:fldCharType="separate"/>
            </w:r>
            <w:r w:rsidRPr="00B25823">
              <w:rPr>
                <w:rStyle w:val="af4"/>
                <w:noProof/>
              </w:rPr>
              <w:t>5.6.5</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Working drawing production.</w:t>
            </w:r>
            <w:r>
              <w:rPr>
                <w:noProof/>
                <w:webHidden/>
              </w:rPr>
              <w:tab/>
            </w:r>
            <w:r>
              <w:rPr>
                <w:noProof/>
                <w:webHidden/>
              </w:rPr>
              <w:fldChar w:fldCharType="begin"/>
            </w:r>
            <w:r>
              <w:rPr>
                <w:noProof/>
                <w:webHidden/>
              </w:rPr>
              <w:instrText xml:space="preserve"> PAGEREF _Toc138923701 \h </w:instrText>
            </w:r>
          </w:ins>
          <w:r>
            <w:rPr>
              <w:noProof/>
              <w:webHidden/>
            </w:rPr>
          </w:r>
          <w:r>
            <w:rPr>
              <w:noProof/>
              <w:webHidden/>
            </w:rPr>
            <w:fldChar w:fldCharType="separate"/>
          </w:r>
          <w:ins w:id="309" w:author="作者">
            <w:r>
              <w:rPr>
                <w:noProof/>
                <w:webHidden/>
              </w:rPr>
              <w:t>39</w:t>
            </w:r>
            <w:r>
              <w:rPr>
                <w:noProof/>
                <w:webHidden/>
              </w:rPr>
              <w:fldChar w:fldCharType="end"/>
            </w:r>
            <w:r w:rsidRPr="00B25823">
              <w:rPr>
                <w:rStyle w:val="af4"/>
                <w:noProof/>
              </w:rPr>
              <w:fldChar w:fldCharType="end"/>
            </w:r>
          </w:ins>
        </w:p>
        <w:p w14:paraId="09E4A49C" w14:textId="1B13BA26" w:rsidR="00F308BF" w:rsidRDefault="00F308BF">
          <w:pPr>
            <w:pStyle w:val="20"/>
            <w:tabs>
              <w:tab w:val="left" w:pos="960"/>
              <w:tab w:val="right" w:leader="dot" w:pos="9739"/>
            </w:tabs>
            <w:rPr>
              <w:ins w:id="310" w:author="作者"/>
              <w:rFonts w:asciiTheme="minorHAnsi" w:eastAsiaTheme="minorEastAsia" w:hAnsiTheme="minorHAnsi" w:cstheme="minorBidi"/>
              <w:b w:val="0"/>
              <w:smallCaps w:val="0"/>
              <w:noProof/>
              <w:sz w:val="22"/>
              <w:szCs w:val="22"/>
              <w:lang w:val="en-US"/>
            </w:rPr>
          </w:pPr>
          <w:ins w:id="311" w:author="作者">
            <w:r w:rsidRPr="00B25823">
              <w:rPr>
                <w:rStyle w:val="af4"/>
                <w:noProof/>
              </w:rPr>
              <w:fldChar w:fldCharType="begin"/>
            </w:r>
            <w:r w:rsidRPr="00B25823">
              <w:rPr>
                <w:rStyle w:val="af4"/>
                <w:noProof/>
              </w:rPr>
              <w:instrText xml:space="preserve"> </w:instrText>
            </w:r>
            <w:r>
              <w:rPr>
                <w:noProof/>
              </w:rPr>
              <w:instrText>HYPERLINK \l "_Toc138923702"</w:instrText>
            </w:r>
            <w:r w:rsidRPr="00B25823">
              <w:rPr>
                <w:rStyle w:val="af4"/>
                <w:noProof/>
              </w:rPr>
              <w:instrText xml:space="preserve"> </w:instrText>
            </w:r>
            <w:r w:rsidRPr="00B25823">
              <w:rPr>
                <w:rStyle w:val="af4"/>
                <w:noProof/>
              </w:rPr>
              <w:fldChar w:fldCharType="separate"/>
            </w:r>
            <w:r w:rsidRPr="00B25823">
              <w:rPr>
                <w:rStyle w:val="af4"/>
                <w:rFonts w:ascii="Times New Roman" w:hAnsi="Times New Roman"/>
                <w:noProof/>
              </w:rPr>
              <w:t>5.7</w:t>
            </w:r>
            <w:r>
              <w:rPr>
                <w:rFonts w:asciiTheme="minorHAnsi" w:eastAsiaTheme="minorEastAsia" w:hAnsiTheme="minorHAnsi" w:cstheme="minorBidi"/>
                <w:b w:val="0"/>
                <w:smallCaps w:val="0"/>
                <w:noProof/>
                <w:sz w:val="22"/>
                <w:szCs w:val="22"/>
                <w:lang w:val="en-US"/>
              </w:rPr>
              <w:tab/>
            </w:r>
            <w:r w:rsidRPr="00B25823">
              <w:rPr>
                <w:rStyle w:val="af4"/>
                <w:rFonts w:ascii="Times New Roman" w:hAnsi="Times New Roman"/>
                <w:noProof/>
              </w:rPr>
              <w:t>As-built Modelling Process</w:t>
            </w:r>
            <w:r>
              <w:rPr>
                <w:noProof/>
                <w:webHidden/>
              </w:rPr>
              <w:tab/>
            </w:r>
            <w:r>
              <w:rPr>
                <w:noProof/>
                <w:webHidden/>
              </w:rPr>
              <w:fldChar w:fldCharType="begin"/>
            </w:r>
            <w:r>
              <w:rPr>
                <w:noProof/>
                <w:webHidden/>
              </w:rPr>
              <w:instrText xml:space="preserve"> PAGEREF _Toc138923702 \h </w:instrText>
            </w:r>
          </w:ins>
          <w:r>
            <w:rPr>
              <w:noProof/>
              <w:webHidden/>
            </w:rPr>
          </w:r>
          <w:r>
            <w:rPr>
              <w:noProof/>
              <w:webHidden/>
            </w:rPr>
            <w:fldChar w:fldCharType="separate"/>
          </w:r>
          <w:ins w:id="312" w:author="作者">
            <w:r>
              <w:rPr>
                <w:noProof/>
                <w:webHidden/>
              </w:rPr>
              <w:t>39</w:t>
            </w:r>
            <w:r>
              <w:rPr>
                <w:noProof/>
                <w:webHidden/>
              </w:rPr>
              <w:fldChar w:fldCharType="end"/>
            </w:r>
            <w:r w:rsidRPr="00B25823">
              <w:rPr>
                <w:rStyle w:val="af4"/>
                <w:noProof/>
              </w:rPr>
              <w:fldChar w:fldCharType="end"/>
            </w:r>
          </w:ins>
        </w:p>
        <w:p w14:paraId="238BBBC8" w14:textId="36D50FCE" w:rsidR="00F308BF" w:rsidRDefault="00F308BF">
          <w:pPr>
            <w:pStyle w:val="30"/>
            <w:rPr>
              <w:ins w:id="313" w:author="作者"/>
              <w:rFonts w:asciiTheme="minorHAnsi" w:eastAsiaTheme="minorEastAsia" w:hAnsiTheme="minorHAnsi" w:cstheme="minorBidi"/>
              <w:i w:val="0"/>
              <w:iCs w:val="0"/>
              <w:noProof/>
              <w:sz w:val="22"/>
              <w:szCs w:val="22"/>
              <w:lang w:val="en-US"/>
            </w:rPr>
          </w:pPr>
          <w:ins w:id="314" w:author="作者">
            <w:r w:rsidRPr="00B25823">
              <w:rPr>
                <w:rStyle w:val="af4"/>
                <w:noProof/>
              </w:rPr>
              <w:fldChar w:fldCharType="begin"/>
            </w:r>
            <w:r w:rsidRPr="00B25823">
              <w:rPr>
                <w:rStyle w:val="af4"/>
                <w:noProof/>
              </w:rPr>
              <w:instrText xml:space="preserve"> </w:instrText>
            </w:r>
            <w:r>
              <w:rPr>
                <w:noProof/>
              </w:rPr>
              <w:instrText>HYPERLINK \l "_Toc138923703"</w:instrText>
            </w:r>
            <w:r w:rsidRPr="00B25823">
              <w:rPr>
                <w:rStyle w:val="af4"/>
                <w:noProof/>
              </w:rPr>
              <w:instrText xml:space="preserve"> </w:instrText>
            </w:r>
            <w:r w:rsidRPr="00B25823">
              <w:rPr>
                <w:rStyle w:val="af4"/>
                <w:noProof/>
              </w:rPr>
              <w:fldChar w:fldCharType="separate"/>
            </w:r>
            <w:r w:rsidRPr="00B25823">
              <w:rPr>
                <w:rStyle w:val="af4"/>
                <w:noProof/>
              </w:rPr>
              <w:t>5.7.1</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Verification and updating of PIM</w:t>
            </w:r>
            <w:r>
              <w:rPr>
                <w:noProof/>
                <w:webHidden/>
              </w:rPr>
              <w:tab/>
            </w:r>
            <w:r>
              <w:rPr>
                <w:noProof/>
                <w:webHidden/>
              </w:rPr>
              <w:fldChar w:fldCharType="begin"/>
            </w:r>
            <w:r>
              <w:rPr>
                <w:noProof/>
                <w:webHidden/>
              </w:rPr>
              <w:instrText xml:space="preserve"> PAGEREF _Toc138923703 \h </w:instrText>
            </w:r>
          </w:ins>
          <w:r>
            <w:rPr>
              <w:noProof/>
              <w:webHidden/>
            </w:rPr>
          </w:r>
          <w:r>
            <w:rPr>
              <w:noProof/>
              <w:webHidden/>
            </w:rPr>
            <w:fldChar w:fldCharType="separate"/>
          </w:r>
          <w:ins w:id="315" w:author="作者">
            <w:r>
              <w:rPr>
                <w:noProof/>
                <w:webHidden/>
              </w:rPr>
              <w:t>40</w:t>
            </w:r>
            <w:r>
              <w:rPr>
                <w:noProof/>
                <w:webHidden/>
              </w:rPr>
              <w:fldChar w:fldCharType="end"/>
            </w:r>
            <w:r w:rsidRPr="00B25823">
              <w:rPr>
                <w:rStyle w:val="af4"/>
                <w:noProof/>
              </w:rPr>
              <w:fldChar w:fldCharType="end"/>
            </w:r>
          </w:ins>
        </w:p>
        <w:p w14:paraId="42AFA998" w14:textId="6D94F6A3" w:rsidR="00F308BF" w:rsidRDefault="00F308BF">
          <w:pPr>
            <w:pStyle w:val="30"/>
            <w:rPr>
              <w:ins w:id="316" w:author="作者"/>
              <w:rFonts w:asciiTheme="minorHAnsi" w:eastAsiaTheme="minorEastAsia" w:hAnsiTheme="minorHAnsi" w:cstheme="minorBidi"/>
              <w:i w:val="0"/>
              <w:iCs w:val="0"/>
              <w:noProof/>
              <w:sz w:val="22"/>
              <w:szCs w:val="22"/>
              <w:lang w:val="en-US"/>
            </w:rPr>
          </w:pPr>
          <w:ins w:id="317" w:author="作者">
            <w:r w:rsidRPr="00B25823">
              <w:rPr>
                <w:rStyle w:val="af4"/>
                <w:noProof/>
              </w:rPr>
              <w:fldChar w:fldCharType="begin"/>
            </w:r>
            <w:r w:rsidRPr="00B25823">
              <w:rPr>
                <w:rStyle w:val="af4"/>
                <w:noProof/>
              </w:rPr>
              <w:instrText xml:space="preserve"> </w:instrText>
            </w:r>
            <w:r>
              <w:rPr>
                <w:noProof/>
              </w:rPr>
              <w:instrText>HYPERLINK \l "_Toc138923704"</w:instrText>
            </w:r>
            <w:r w:rsidRPr="00B25823">
              <w:rPr>
                <w:rStyle w:val="af4"/>
                <w:noProof/>
              </w:rPr>
              <w:instrText xml:space="preserve"> </w:instrText>
            </w:r>
            <w:r w:rsidRPr="00B25823">
              <w:rPr>
                <w:rStyle w:val="af4"/>
                <w:noProof/>
              </w:rPr>
              <w:fldChar w:fldCharType="separate"/>
            </w:r>
            <w:r w:rsidRPr="00B25823">
              <w:rPr>
                <w:rStyle w:val="af4"/>
                <w:noProof/>
              </w:rPr>
              <w:t>5.7.2</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Submission Schedule</w:t>
            </w:r>
            <w:r>
              <w:rPr>
                <w:noProof/>
                <w:webHidden/>
              </w:rPr>
              <w:tab/>
            </w:r>
            <w:r>
              <w:rPr>
                <w:noProof/>
                <w:webHidden/>
              </w:rPr>
              <w:fldChar w:fldCharType="begin"/>
            </w:r>
            <w:r>
              <w:rPr>
                <w:noProof/>
                <w:webHidden/>
              </w:rPr>
              <w:instrText xml:space="preserve"> PAGEREF _Toc138923704 \h </w:instrText>
            </w:r>
          </w:ins>
          <w:r>
            <w:rPr>
              <w:noProof/>
              <w:webHidden/>
            </w:rPr>
          </w:r>
          <w:r>
            <w:rPr>
              <w:noProof/>
              <w:webHidden/>
            </w:rPr>
            <w:fldChar w:fldCharType="separate"/>
          </w:r>
          <w:ins w:id="318" w:author="作者">
            <w:r>
              <w:rPr>
                <w:noProof/>
                <w:webHidden/>
              </w:rPr>
              <w:t>40</w:t>
            </w:r>
            <w:r>
              <w:rPr>
                <w:noProof/>
                <w:webHidden/>
              </w:rPr>
              <w:fldChar w:fldCharType="end"/>
            </w:r>
            <w:r w:rsidRPr="00B25823">
              <w:rPr>
                <w:rStyle w:val="af4"/>
                <w:noProof/>
              </w:rPr>
              <w:fldChar w:fldCharType="end"/>
            </w:r>
          </w:ins>
        </w:p>
        <w:p w14:paraId="680A0010" w14:textId="2EFFBA06" w:rsidR="00F308BF" w:rsidRDefault="00F308BF">
          <w:pPr>
            <w:pStyle w:val="30"/>
            <w:rPr>
              <w:ins w:id="319" w:author="作者"/>
              <w:rFonts w:asciiTheme="minorHAnsi" w:eastAsiaTheme="minorEastAsia" w:hAnsiTheme="minorHAnsi" w:cstheme="minorBidi"/>
              <w:i w:val="0"/>
              <w:iCs w:val="0"/>
              <w:noProof/>
              <w:sz w:val="22"/>
              <w:szCs w:val="22"/>
              <w:lang w:val="en-US"/>
            </w:rPr>
          </w:pPr>
          <w:ins w:id="320" w:author="作者">
            <w:r w:rsidRPr="00B25823">
              <w:rPr>
                <w:rStyle w:val="af4"/>
                <w:noProof/>
              </w:rPr>
              <w:fldChar w:fldCharType="begin"/>
            </w:r>
            <w:r w:rsidRPr="00B25823">
              <w:rPr>
                <w:rStyle w:val="af4"/>
                <w:noProof/>
              </w:rPr>
              <w:instrText xml:space="preserve"> </w:instrText>
            </w:r>
            <w:r>
              <w:rPr>
                <w:noProof/>
              </w:rPr>
              <w:instrText>HYPERLINK \l "_Toc138923705"</w:instrText>
            </w:r>
            <w:r w:rsidRPr="00B25823">
              <w:rPr>
                <w:rStyle w:val="af4"/>
                <w:noProof/>
              </w:rPr>
              <w:instrText xml:space="preserve"> </w:instrText>
            </w:r>
            <w:r w:rsidRPr="00B25823">
              <w:rPr>
                <w:rStyle w:val="af4"/>
                <w:noProof/>
              </w:rPr>
              <w:fldChar w:fldCharType="separate"/>
            </w:r>
            <w:r w:rsidRPr="00B25823">
              <w:rPr>
                <w:rStyle w:val="af4"/>
                <w:noProof/>
              </w:rPr>
              <w:t>5.7.3</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Object libraries</w:t>
            </w:r>
            <w:r>
              <w:rPr>
                <w:noProof/>
                <w:webHidden/>
              </w:rPr>
              <w:tab/>
            </w:r>
            <w:r>
              <w:rPr>
                <w:noProof/>
                <w:webHidden/>
              </w:rPr>
              <w:fldChar w:fldCharType="begin"/>
            </w:r>
            <w:r>
              <w:rPr>
                <w:noProof/>
                <w:webHidden/>
              </w:rPr>
              <w:instrText xml:space="preserve"> PAGEREF _Toc138923705 \h </w:instrText>
            </w:r>
          </w:ins>
          <w:r>
            <w:rPr>
              <w:noProof/>
              <w:webHidden/>
            </w:rPr>
          </w:r>
          <w:r>
            <w:rPr>
              <w:noProof/>
              <w:webHidden/>
            </w:rPr>
            <w:fldChar w:fldCharType="separate"/>
          </w:r>
          <w:ins w:id="321" w:author="作者">
            <w:r>
              <w:rPr>
                <w:noProof/>
                <w:webHidden/>
              </w:rPr>
              <w:t>40</w:t>
            </w:r>
            <w:r>
              <w:rPr>
                <w:noProof/>
                <w:webHidden/>
              </w:rPr>
              <w:fldChar w:fldCharType="end"/>
            </w:r>
            <w:r w:rsidRPr="00B25823">
              <w:rPr>
                <w:rStyle w:val="af4"/>
                <w:noProof/>
              </w:rPr>
              <w:fldChar w:fldCharType="end"/>
            </w:r>
          </w:ins>
        </w:p>
        <w:p w14:paraId="62B14977" w14:textId="1568D0AD" w:rsidR="00F308BF" w:rsidRDefault="00F308BF">
          <w:pPr>
            <w:pStyle w:val="20"/>
            <w:tabs>
              <w:tab w:val="left" w:pos="960"/>
              <w:tab w:val="right" w:leader="dot" w:pos="9739"/>
            </w:tabs>
            <w:rPr>
              <w:ins w:id="322" w:author="作者"/>
              <w:rFonts w:asciiTheme="minorHAnsi" w:eastAsiaTheme="minorEastAsia" w:hAnsiTheme="minorHAnsi" w:cstheme="minorBidi"/>
              <w:b w:val="0"/>
              <w:smallCaps w:val="0"/>
              <w:noProof/>
              <w:sz w:val="22"/>
              <w:szCs w:val="22"/>
              <w:lang w:val="en-US"/>
            </w:rPr>
          </w:pPr>
          <w:ins w:id="323" w:author="作者">
            <w:r w:rsidRPr="00B25823">
              <w:rPr>
                <w:rStyle w:val="af4"/>
                <w:noProof/>
              </w:rPr>
              <w:fldChar w:fldCharType="begin"/>
            </w:r>
            <w:r w:rsidRPr="00B25823">
              <w:rPr>
                <w:rStyle w:val="af4"/>
                <w:noProof/>
              </w:rPr>
              <w:instrText xml:space="preserve"> </w:instrText>
            </w:r>
            <w:r>
              <w:rPr>
                <w:noProof/>
              </w:rPr>
              <w:instrText>HYPERLINK \l "_Toc138923706"</w:instrText>
            </w:r>
            <w:r w:rsidRPr="00B25823">
              <w:rPr>
                <w:rStyle w:val="af4"/>
                <w:noProof/>
              </w:rPr>
              <w:instrText xml:space="preserve"> </w:instrText>
            </w:r>
            <w:r w:rsidRPr="00B25823">
              <w:rPr>
                <w:rStyle w:val="af4"/>
                <w:noProof/>
              </w:rPr>
              <w:fldChar w:fldCharType="separate"/>
            </w:r>
            <w:r w:rsidRPr="00B25823">
              <w:rPr>
                <w:rStyle w:val="af4"/>
                <w:rFonts w:ascii="Times New Roman" w:hAnsi="Times New Roman"/>
                <w:noProof/>
              </w:rPr>
              <w:t>5.8</w:t>
            </w:r>
            <w:r>
              <w:rPr>
                <w:rFonts w:asciiTheme="minorHAnsi" w:eastAsiaTheme="minorEastAsia" w:hAnsiTheme="minorHAnsi" w:cstheme="minorBidi"/>
                <w:b w:val="0"/>
                <w:smallCaps w:val="0"/>
                <w:noProof/>
                <w:sz w:val="22"/>
                <w:szCs w:val="22"/>
                <w:lang w:val="en-US"/>
              </w:rPr>
              <w:tab/>
            </w:r>
            <w:r w:rsidRPr="00B25823">
              <w:rPr>
                <w:rStyle w:val="af4"/>
                <w:rFonts w:ascii="Times New Roman" w:hAnsi="Times New Roman"/>
                <w:noProof/>
              </w:rPr>
              <w:t>Asset Information Modelling Process</w:t>
            </w:r>
            <w:r>
              <w:rPr>
                <w:noProof/>
                <w:webHidden/>
              </w:rPr>
              <w:tab/>
            </w:r>
            <w:r>
              <w:rPr>
                <w:noProof/>
                <w:webHidden/>
              </w:rPr>
              <w:fldChar w:fldCharType="begin"/>
            </w:r>
            <w:r>
              <w:rPr>
                <w:noProof/>
                <w:webHidden/>
              </w:rPr>
              <w:instrText xml:space="preserve"> PAGEREF _Toc138923706 \h </w:instrText>
            </w:r>
          </w:ins>
          <w:r>
            <w:rPr>
              <w:noProof/>
              <w:webHidden/>
            </w:rPr>
          </w:r>
          <w:r>
            <w:rPr>
              <w:noProof/>
              <w:webHidden/>
            </w:rPr>
            <w:fldChar w:fldCharType="separate"/>
          </w:r>
          <w:ins w:id="324" w:author="作者">
            <w:r>
              <w:rPr>
                <w:noProof/>
                <w:webHidden/>
              </w:rPr>
              <w:t>40</w:t>
            </w:r>
            <w:r>
              <w:rPr>
                <w:noProof/>
                <w:webHidden/>
              </w:rPr>
              <w:fldChar w:fldCharType="end"/>
            </w:r>
            <w:r w:rsidRPr="00B25823">
              <w:rPr>
                <w:rStyle w:val="af4"/>
                <w:noProof/>
              </w:rPr>
              <w:fldChar w:fldCharType="end"/>
            </w:r>
          </w:ins>
        </w:p>
        <w:p w14:paraId="465C4A66" w14:textId="66467587" w:rsidR="00F308BF" w:rsidRDefault="00F308BF">
          <w:pPr>
            <w:pStyle w:val="30"/>
            <w:rPr>
              <w:ins w:id="325" w:author="作者"/>
              <w:rFonts w:asciiTheme="minorHAnsi" w:eastAsiaTheme="minorEastAsia" w:hAnsiTheme="minorHAnsi" w:cstheme="minorBidi"/>
              <w:i w:val="0"/>
              <w:iCs w:val="0"/>
              <w:noProof/>
              <w:sz w:val="22"/>
              <w:szCs w:val="22"/>
              <w:lang w:val="en-US"/>
            </w:rPr>
          </w:pPr>
          <w:ins w:id="326" w:author="作者">
            <w:r w:rsidRPr="00B25823">
              <w:rPr>
                <w:rStyle w:val="af4"/>
                <w:noProof/>
              </w:rPr>
              <w:fldChar w:fldCharType="begin"/>
            </w:r>
            <w:r w:rsidRPr="00B25823">
              <w:rPr>
                <w:rStyle w:val="af4"/>
                <w:noProof/>
              </w:rPr>
              <w:instrText xml:space="preserve"> </w:instrText>
            </w:r>
            <w:r>
              <w:rPr>
                <w:noProof/>
              </w:rPr>
              <w:instrText>HYPERLINK \l "_Toc138923707"</w:instrText>
            </w:r>
            <w:r w:rsidRPr="00B25823">
              <w:rPr>
                <w:rStyle w:val="af4"/>
                <w:noProof/>
              </w:rPr>
              <w:instrText xml:space="preserve"> </w:instrText>
            </w:r>
            <w:r w:rsidRPr="00B25823">
              <w:rPr>
                <w:rStyle w:val="af4"/>
                <w:noProof/>
              </w:rPr>
              <w:fldChar w:fldCharType="separate"/>
            </w:r>
            <w:r w:rsidRPr="00B25823">
              <w:rPr>
                <w:rStyle w:val="af4"/>
                <w:noProof/>
              </w:rPr>
              <w:t>5.8.1</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Development of Asset Information</w:t>
            </w:r>
            <w:r>
              <w:rPr>
                <w:noProof/>
                <w:webHidden/>
              </w:rPr>
              <w:tab/>
            </w:r>
            <w:r>
              <w:rPr>
                <w:noProof/>
                <w:webHidden/>
              </w:rPr>
              <w:fldChar w:fldCharType="begin"/>
            </w:r>
            <w:r>
              <w:rPr>
                <w:noProof/>
                <w:webHidden/>
              </w:rPr>
              <w:instrText xml:space="preserve"> PAGEREF _Toc138923707 \h </w:instrText>
            </w:r>
          </w:ins>
          <w:r>
            <w:rPr>
              <w:noProof/>
              <w:webHidden/>
            </w:rPr>
          </w:r>
          <w:r>
            <w:rPr>
              <w:noProof/>
              <w:webHidden/>
            </w:rPr>
            <w:fldChar w:fldCharType="separate"/>
          </w:r>
          <w:ins w:id="327" w:author="作者">
            <w:r>
              <w:rPr>
                <w:noProof/>
                <w:webHidden/>
              </w:rPr>
              <w:t>40</w:t>
            </w:r>
            <w:r>
              <w:rPr>
                <w:noProof/>
                <w:webHidden/>
              </w:rPr>
              <w:fldChar w:fldCharType="end"/>
            </w:r>
            <w:r w:rsidRPr="00B25823">
              <w:rPr>
                <w:rStyle w:val="af4"/>
                <w:noProof/>
              </w:rPr>
              <w:fldChar w:fldCharType="end"/>
            </w:r>
          </w:ins>
        </w:p>
        <w:p w14:paraId="5D9F01AC" w14:textId="567AE438" w:rsidR="00F308BF" w:rsidRDefault="00F308BF">
          <w:pPr>
            <w:pStyle w:val="30"/>
            <w:rPr>
              <w:ins w:id="328" w:author="作者"/>
              <w:rFonts w:asciiTheme="minorHAnsi" w:eastAsiaTheme="minorEastAsia" w:hAnsiTheme="minorHAnsi" w:cstheme="minorBidi"/>
              <w:i w:val="0"/>
              <w:iCs w:val="0"/>
              <w:noProof/>
              <w:sz w:val="22"/>
              <w:szCs w:val="22"/>
              <w:lang w:val="en-US"/>
            </w:rPr>
          </w:pPr>
          <w:ins w:id="329" w:author="作者">
            <w:r w:rsidRPr="00B25823">
              <w:rPr>
                <w:rStyle w:val="af4"/>
                <w:noProof/>
              </w:rPr>
              <w:fldChar w:fldCharType="begin"/>
            </w:r>
            <w:r w:rsidRPr="00B25823">
              <w:rPr>
                <w:rStyle w:val="af4"/>
                <w:noProof/>
              </w:rPr>
              <w:instrText xml:space="preserve"> </w:instrText>
            </w:r>
            <w:r>
              <w:rPr>
                <w:noProof/>
              </w:rPr>
              <w:instrText>HYPERLINK \l "_Toc138923708"</w:instrText>
            </w:r>
            <w:r w:rsidRPr="00B25823">
              <w:rPr>
                <w:rStyle w:val="af4"/>
                <w:noProof/>
              </w:rPr>
              <w:instrText xml:space="preserve"> </w:instrText>
            </w:r>
            <w:r w:rsidRPr="00B25823">
              <w:rPr>
                <w:rStyle w:val="af4"/>
                <w:noProof/>
              </w:rPr>
              <w:fldChar w:fldCharType="separate"/>
            </w:r>
            <w:r w:rsidRPr="00B25823">
              <w:rPr>
                <w:rStyle w:val="af4"/>
                <w:noProof/>
              </w:rPr>
              <w:t>5.8.2</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COBie/IFC Export</w:t>
            </w:r>
            <w:r>
              <w:rPr>
                <w:noProof/>
                <w:webHidden/>
              </w:rPr>
              <w:tab/>
            </w:r>
            <w:r>
              <w:rPr>
                <w:noProof/>
                <w:webHidden/>
              </w:rPr>
              <w:fldChar w:fldCharType="begin"/>
            </w:r>
            <w:r>
              <w:rPr>
                <w:noProof/>
                <w:webHidden/>
              </w:rPr>
              <w:instrText xml:space="preserve"> PAGEREF _Toc138923708 \h </w:instrText>
            </w:r>
          </w:ins>
          <w:r>
            <w:rPr>
              <w:noProof/>
              <w:webHidden/>
            </w:rPr>
          </w:r>
          <w:r>
            <w:rPr>
              <w:noProof/>
              <w:webHidden/>
            </w:rPr>
            <w:fldChar w:fldCharType="separate"/>
          </w:r>
          <w:ins w:id="330" w:author="作者">
            <w:r>
              <w:rPr>
                <w:noProof/>
                <w:webHidden/>
              </w:rPr>
              <w:t>41</w:t>
            </w:r>
            <w:r>
              <w:rPr>
                <w:noProof/>
                <w:webHidden/>
              </w:rPr>
              <w:fldChar w:fldCharType="end"/>
            </w:r>
            <w:r w:rsidRPr="00B25823">
              <w:rPr>
                <w:rStyle w:val="af4"/>
                <w:noProof/>
              </w:rPr>
              <w:fldChar w:fldCharType="end"/>
            </w:r>
          </w:ins>
        </w:p>
        <w:p w14:paraId="380FFC6D" w14:textId="2A4292AF" w:rsidR="00F308BF" w:rsidRDefault="00F308BF">
          <w:pPr>
            <w:pStyle w:val="30"/>
            <w:rPr>
              <w:ins w:id="331" w:author="作者"/>
              <w:rFonts w:asciiTheme="minorHAnsi" w:eastAsiaTheme="minorEastAsia" w:hAnsiTheme="minorHAnsi" w:cstheme="minorBidi"/>
              <w:i w:val="0"/>
              <w:iCs w:val="0"/>
              <w:noProof/>
              <w:sz w:val="22"/>
              <w:szCs w:val="22"/>
              <w:lang w:val="en-US"/>
            </w:rPr>
          </w:pPr>
          <w:ins w:id="332" w:author="作者">
            <w:r w:rsidRPr="00B25823">
              <w:rPr>
                <w:rStyle w:val="af4"/>
                <w:noProof/>
              </w:rPr>
              <w:fldChar w:fldCharType="begin"/>
            </w:r>
            <w:r w:rsidRPr="00B25823">
              <w:rPr>
                <w:rStyle w:val="af4"/>
                <w:noProof/>
              </w:rPr>
              <w:instrText xml:space="preserve"> </w:instrText>
            </w:r>
            <w:r>
              <w:rPr>
                <w:noProof/>
              </w:rPr>
              <w:instrText>HYPERLINK \l "_Toc138923709"</w:instrText>
            </w:r>
            <w:r w:rsidRPr="00B25823">
              <w:rPr>
                <w:rStyle w:val="af4"/>
                <w:noProof/>
              </w:rPr>
              <w:instrText xml:space="preserve"> </w:instrText>
            </w:r>
            <w:r w:rsidRPr="00B25823">
              <w:rPr>
                <w:rStyle w:val="af4"/>
                <w:noProof/>
              </w:rPr>
              <w:fldChar w:fldCharType="separate"/>
            </w:r>
            <w:r w:rsidRPr="00B25823">
              <w:rPr>
                <w:rStyle w:val="af4"/>
                <w:noProof/>
              </w:rPr>
              <w:t>5.8.3</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Submission Schedule</w:t>
            </w:r>
            <w:r>
              <w:rPr>
                <w:noProof/>
                <w:webHidden/>
              </w:rPr>
              <w:tab/>
            </w:r>
            <w:r>
              <w:rPr>
                <w:noProof/>
                <w:webHidden/>
              </w:rPr>
              <w:fldChar w:fldCharType="begin"/>
            </w:r>
            <w:r>
              <w:rPr>
                <w:noProof/>
                <w:webHidden/>
              </w:rPr>
              <w:instrText xml:space="preserve"> PAGEREF _Toc138923709 \h </w:instrText>
            </w:r>
          </w:ins>
          <w:r>
            <w:rPr>
              <w:noProof/>
              <w:webHidden/>
            </w:rPr>
          </w:r>
          <w:r>
            <w:rPr>
              <w:noProof/>
              <w:webHidden/>
            </w:rPr>
            <w:fldChar w:fldCharType="separate"/>
          </w:r>
          <w:ins w:id="333" w:author="作者">
            <w:r>
              <w:rPr>
                <w:noProof/>
                <w:webHidden/>
              </w:rPr>
              <w:t>41</w:t>
            </w:r>
            <w:r>
              <w:rPr>
                <w:noProof/>
                <w:webHidden/>
              </w:rPr>
              <w:fldChar w:fldCharType="end"/>
            </w:r>
            <w:r w:rsidRPr="00B25823">
              <w:rPr>
                <w:rStyle w:val="af4"/>
                <w:noProof/>
              </w:rPr>
              <w:fldChar w:fldCharType="end"/>
            </w:r>
          </w:ins>
        </w:p>
        <w:p w14:paraId="5853AC60" w14:textId="04946AFE" w:rsidR="00F308BF" w:rsidRDefault="00F308BF">
          <w:pPr>
            <w:pStyle w:val="10"/>
            <w:tabs>
              <w:tab w:val="left" w:pos="482"/>
              <w:tab w:val="right" w:leader="dot" w:pos="9739"/>
            </w:tabs>
            <w:rPr>
              <w:ins w:id="334" w:author="作者"/>
              <w:rFonts w:asciiTheme="minorHAnsi" w:eastAsiaTheme="minorEastAsia" w:hAnsiTheme="minorHAnsi" w:cstheme="minorBidi"/>
              <w:b w:val="0"/>
              <w:bCs w:val="0"/>
              <w:caps w:val="0"/>
              <w:noProof/>
              <w:sz w:val="22"/>
              <w:szCs w:val="22"/>
              <w:lang w:val="en-US"/>
            </w:rPr>
          </w:pPr>
          <w:ins w:id="335" w:author="作者">
            <w:r w:rsidRPr="00B25823">
              <w:rPr>
                <w:rStyle w:val="af4"/>
                <w:noProof/>
              </w:rPr>
              <w:fldChar w:fldCharType="begin"/>
            </w:r>
            <w:r w:rsidRPr="00B25823">
              <w:rPr>
                <w:rStyle w:val="af4"/>
                <w:noProof/>
              </w:rPr>
              <w:instrText xml:space="preserve"> </w:instrText>
            </w:r>
            <w:r>
              <w:rPr>
                <w:noProof/>
              </w:rPr>
              <w:instrText>HYPERLINK \l "_Toc138923710"</w:instrText>
            </w:r>
            <w:r w:rsidRPr="00B25823">
              <w:rPr>
                <w:rStyle w:val="af4"/>
                <w:noProof/>
              </w:rPr>
              <w:instrText xml:space="preserve"> </w:instrText>
            </w:r>
            <w:r w:rsidRPr="00B25823">
              <w:rPr>
                <w:rStyle w:val="af4"/>
                <w:noProof/>
              </w:rPr>
              <w:fldChar w:fldCharType="separate"/>
            </w:r>
            <w:r w:rsidRPr="00B25823">
              <w:rPr>
                <w:rStyle w:val="af4"/>
                <w:noProof/>
              </w:rPr>
              <w:t>6.</w:t>
            </w:r>
            <w:r>
              <w:rPr>
                <w:rFonts w:asciiTheme="minorHAnsi" w:eastAsiaTheme="minorEastAsia" w:hAnsiTheme="minorHAnsi" w:cstheme="minorBidi"/>
                <w:b w:val="0"/>
                <w:bCs w:val="0"/>
                <w:caps w:val="0"/>
                <w:noProof/>
                <w:sz w:val="22"/>
                <w:szCs w:val="22"/>
                <w:lang w:val="en-US"/>
              </w:rPr>
              <w:tab/>
            </w:r>
            <w:r w:rsidRPr="00B25823">
              <w:rPr>
                <w:rStyle w:val="af4"/>
                <w:noProof/>
              </w:rPr>
              <w:t>Reference Standards</w:t>
            </w:r>
            <w:r>
              <w:rPr>
                <w:noProof/>
                <w:webHidden/>
              </w:rPr>
              <w:tab/>
            </w:r>
            <w:r>
              <w:rPr>
                <w:noProof/>
                <w:webHidden/>
              </w:rPr>
              <w:fldChar w:fldCharType="begin"/>
            </w:r>
            <w:r>
              <w:rPr>
                <w:noProof/>
                <w:webHidden/>
              </w:rPr>
              <w:instrText xml:space="preserve"> PAGEREF _Toc138923710 \h </w:instrText>
            </w:r>
          </w:ins>
          <w:r>
            <w:rPr>
              <w:noProof/>
              <w:webHidden/>
            </w:rPr>
          </w:r>
          <w:r>
            <w:rPr>
              <w:noProof/>
              <w:webHidden/>
            </w:rPr>
            <w:fldChar w:fldCharType="separate"/>
          </w:r>
          <w:ins w:id="336" w:author="作者">
            <w:r>
              <w:rPr>
                <w:noProof/>
                <w:webHidden/>
              </w:rPr>
              <w:t>43</w:t>
            </w:r>
            <w:r>
              <w:rPr>
                <w:noProof/>
                <w:webHidden/>
              </w:rPr>
              <w:fldChar w:fldCharType="end"/>
            </w:r>
            <w:r w:rsidRPr="00B25823">
              <w:rPr>
                <w:rStyle w:val="af4"/>
                <w:noProof/>
              </w:rPr>
              <w:fldChar w:fldCharType="end"/>
            </w:r>
          </w:ins>
        </w:p>
        <w:p w14:paraId="1D08C35B" w14:textId="7519D1F4" w:rsidR="00F308BF" w:rsidRDefault="00F308BF">
          <w:pPr>
            <w:pStyle w:val="20"/>
            <w:tabs>
              <w:tab w:val="left" w:pos="960"/>
              <w:tab w:val="right" w:leader="dot" w:pos="9739"/>
            </w:tabs>
            <w:rPr>
              <w:ins w:id="337" w:author="作者"/>
              <w:rFonts w:asciiTheme="minorHAnsi" w:eastAsiaTheme="minorEastAsia" w:hAnsiTheme="minorHAnsi" w:cstheme="minorBidi"/>
              <w:b w:val="0"/>
              <w:smallCaps w:val="0"/>
              <w:noProof/>
              <w:sz w:val="22"/>
              <w:szCs w:val="22"/>
              <w:lang w:val="en-US"/>
            </w:rPr>
          </w:pPr>
          <w:ins w:id="338" w:author="作者">
            <w:r w:rsidRPr="00B25823">
              <w:rPr>
                <w:rStyle w:val="af4"/>
                <w:noProof/>
              </w:rPr>
              <w:fldChar w:fldCharType="begin"/>
            </w:r>
            <w:r w:rsidRPr="00B25823">
              <w:rPr>
                <w:rStyle w:val="af4"/>
                <w:noProof/>
              </w:rPr>
              <w:instrText xml:space="preserve"> </w:instrText>
            </w:r>
            <w:r>
              <w:rPr>
                <w:noProof/>
              </w:rPr>
              <w:instrText>HYPERLINK \l "_Toc138923711"</w:instrText>
            </w:r>
            <w:r w:rsidRPr="00B25823">
              <w:rPr>
                <w:rStyle w:val="af4"/>
                <w:noProof/>
              </w:rPr>
              <w:instrText xml:space="preserve"> </w:instrText>
            </w:r>
            <w:r w:rsidRPr="00B25823">
              <w:rPr>
                <w:rStyle w:val="af4"/>
                <w:noProof/>
              </w:rPr>
              <w:fldChar w:fldCharType="separate"/>
            </w:r>
            <w:r w:rsidRPr="00B25823">
              <w:rPr>
                <w:rStyle w:val="af4"/>
                <w:rFonts w:ascii="Times New Roman" w:hAnsi="Times New Roman"/>
                <w:noProof/>
              </w:rPr>
              <w:t>6.1</w:t>
            </w:r>
            <w:r>
              <w:rPr>
                <w:rFonts w:asciiTheme="minorHAnsi" w:eastAsiaTheme="minorEastAsia" w:hAnsiTheme="minorHAnsi" w:cstheme="minorBidi"/>
                <w:b w:val="0"/>
                <w:smallCaps w:val="0"/>
                <w:noProof/>
                <w:sz w:val="22"/>
                <w:szCs w:val="22"/>
                <w:lang w:val="en-US"/>
              </w:rPr>
              <w:tab/>
            </w:r>
            <w:r w:rsidRPr="00B25823">
              <w:rPr>
                <w:rStyle w:val="af4"/>
                <w:rFonts w:ascii="Times New Roman" w:hAnsi="Times New Roman"/>
                <w:noProof/>
              </w:rPr>
              <w:t>General and Definition of Terms</w:t>
            </w:r>
            <w:r>
              <w:rPr>
                <w:noProof/>
                <w:webHidden/>
              </w:rPr>
              <w:tab/>
            </w:r>
            <w:r>
              <w:rPr>
                <w:noProof/>
                <w:webHidden/>
              </w:rPr>
              <w:fldChar w:fldCharType="begin"/>
            </w:r>
            <w:r>
              <w:rPr>
                <w:noProof/>
                <w:webHidden/>
              </w:rPr>
              <w:instrText xml:space="preserve"> PAGEREF _Toc138923711 \h </w:instrText>
            </w:r>
          </w:ins>
          <w:r>
            <w:rPr>
              <w:noProof/>
              <w:webHidden/>
            </w:rPr>
          </w:r>
          <w:r>
            <w:rPr>
              <w:noProof/>
              <w:webHidden/>
            </w:rPr>
            <w:fldChar w:fldCharType="separate"/>
          </w:r>
          <w:ins w:id="339" w:author="作者">
            <w:r>
              <w:rPr>
                <w:noProof/>
                <w:webHidden/>
              </w:rPr>
              <w:t>43</w:t>
            </w:r>
            <w:r>
              <w:rPr>
                <w:noProof/>
                <w:webHidden/>
              </w:rPr>
              <w:fldChar w:fldCharType="end"/>
            </w:r>
            <w:r w:rsidRPr="00B25823">
              <w:rPr>
                <w:rStyle w:val="af4"/>
                <w:noProof/>
              </w:rPr>
              <w:fldChar w:fldCharType="end"/>
            </w:r>
          </w:ins>
        </w:p>
        <w:p w14:paraId="743B43C9" w14:textId="41D1D685" w:rsidR="00F308BF" w:rsidRDefault="00F308BF">
          <w:pPr>
            <w:pStyle w:val="20"/>
            <w:tabs>
              <w:tab w:val="left" w:pos="960"/>
              <w:tab w:val="right" w:leader="dot" w:pos="9739"/>
            </w:tabs>
            <w:rPr>
              <w:ins w:id="340" w:author="作者"/>
              <w:rFonts w:asciiTheme="minorHAnsi" w:eastAsiaTheme="minorEastAsia" w:hAnsiTheme="minorHAnsi" w:cstheme="minorBidi"/>
              <w:b w:val="0"/>
              <w:smallCaps w:val="0"/>
              <w:noProof/>
              <w:sz w:val="22"/>
              <w:szCs w:val="22"/>
              <w:lang w:val="en-US"/>
            </w:rPr>
          </w:pPr>
          <w:ins w:id="341" w:author="作者">
            <w:r w:rsidRPr="00B25823">
              <w:rPr>
                <w:rStyle w:val="af4"/>
                <w:noProof/>
              </w:rPr>
              <w:fldChar w:fldCharType="begin"/>
            </w:r>
            <w:r w:rsidRPr="00B25823">
              <w:rPr>
                <w:rStyle w:val="af4"/>
                <w:noProof/>
              </w:rPr>
              <w:instrText xml:space="preserve"> </w:instrText>
            </w:r>
            <w:r>
              <w:rPr>
                <w:noProof/>
              </w:rPr>
              <w:instrText>HYPERLINK \l "_Toc138923712"</w:instrText>
            </w:r>
            <w:r w:rsidRPr="00B25823">
              <w:rPr>
                <w:rStyle w:val="af4"/>
                <w:noProof/>
              </w:rPr>
              <w:instrText xml:space="preserve"> </w:instrText>
            </w:r>
            <w:r w:rsidRPr="00B25823">
              <w:rPr>
                <w:rStyle w:val="af4"/>
                <w:noProof/>
              </w:rPr>
              <w:fldChar w:fldCharType="separate"/>
            </w:r>
            <w:r w:rsidRPr="00B25823">
              <w:rPr>
                <w:rStyle w:val="af4"/>
                <w:rFonts w:ascii="Times New Roman" w:hAnsi="Times New Roman"/>
                <w:noProof/>
              </w:rPr>
              <w:t>6.2</w:t>
            </w:r>
            <w:r>
              <w:rPr>
                <w:rFonts w:asciiTheme="minorHAnsi" w:eastAsiaTheme="minorEastAsia" w:hAnsiTheme="minorHAnsi" w:cstheme="minorBidi"/>
                <w:b w:val="0"/>
                <w:smallCaps w:val="0"/>
                <w:noProof/>
                <w:sz w:val="22"/>
                <w:szCs w:val="22"/>
                <w:lang w:val="en-US"/>
              </w:rPr>
              <w:tab/>
            </w:r>
            <w:r w:rsidRPr="00B25823">
              <w:rPr>
                <w:rStyle w:val="af4"/>
                <w:rFonts w:ascii="Times New Roman" w:hAnsi="Times New Roman"/>
                <w:noProof/>
              </w:rPr>
              <w:t>Modelling Standard</w:t>
            </w:r>
            <w:r>
              <w:rPr>
                <w:noProof/>
                <w:webHidden/>
              </w:rPr>
              <w:tab/>
            </w:r>
            <w:r>
              <w:rPr>
                <w:noProof/>
                <w:webHidden/>
              </w:rPr>
              <w:fldChar w:fldCharType="begin"/>
            </w:r>
            <w:r>
              <w:rPr>
                <w:noProof/>
                <w:webHidden/>
              </w:rPr>
              <w:instrText xml:space="preserve"> PAGEREF _Toc138923712 \h </w:instrText>
            </w:r>
          </w:ins>
          <w:r>
            <w:rPr>
              <w:noProof/>
              <w:webHidden/>
            </w:rPr>
          </w:r>
          <w:r>
            <w:rPr>
              <w:noProof/>
              <w:webHidden/>
            </w:rPr>
            <w:fldChar w:fldCharType="separate"/>
          </w:r>
          <w:ins w:id="342" w:author="作者">
            <w:r>
              <w:rPr>
                <w:noProof/>
                <w:webHidden/>
              </w:rPr>
              <w:t>43</w:t>
            </w:r>
            <w:r>
              <w:rPr>
                <w:noProof/>
                <w:webHidden/>
              </w:rPr>
              <w:fldChar w:fldCharType="end"/>
            </w:r>
            <w:r w:rsidRPr="00B25823">
              <w:rPr>
                <w:rStyle w:val="af4"/>
                <w:noProof/>
              </w:rPr>
              <w:fldChar w:fldCharType="end"/>
            </w:r>
          </w:ins>
        </w:p>
        <w:p w14:paraId="20A46C09" w14:textId="640D7B83" w:rsidR="00F308BF" w:rsidRDefault="00F308BF">
          <w:pPr>
            <w:pStyle w:val="20"/>
            <w:tabs>
              <w:tab w:val="left" w:pos="960"/>
              <w:tab w:val="right" w:leader="dot" w:pos="9739"/>
            </w:tabs>
            <w:rPr>
              <w:ins w:id="343" w:author="作者"/>
              <w:rFonts w:asciiTheme="minorHAnsi" w:eastAsiaTheme="minorEastAsia" w:hAnsiTheme="minorHAnsi" w:cstheme="minorBidi"/>
              <w:b w:val="0"/>
              <w:smallCaps w:val="0"/>
              <w:noProof/>
              <w:sz w:val="22"/>
              <w:szCs w:val="22"/>
              <w:lang w:val="en-US"/>
            </w:rPr>
          </w:pPr>
          <w:ins w:id="344" w:author="作者">
            <w:r w:rsidRPr="00B25823">
              <w:rPr>
                <w:rStyle w:val="af4"/>
                <w:noProof/>
              </w:rPr>
              <w:fldChar w:fldCharType="begin"/>
            </w:r>
            <w:r w:rsidRPr="00B25823">
              <w:rPr>
                <w:rStyle w:val="af4"/>
                <w:noProof/>
              </w:rPr>
              <w:instrText xml:space="preserve"> </w:instrText>
            </w:r>
            <w:r>
              <w:rPr>
                <w:noProof/>
              </w:rPr>
              <w:instrText>HYPERLINK \l "_Toc138923713"</w:instrText>
            </w:r>
            <w:r w:rsidRPr="00B25823">
              <w:rPr>
                <w:rStyle w:val="af4"/>
                <w:noProof/>
              </w:rPr>
              <w:instrText xml:space="preserve"> </w:instrText>
            </w:r>
            <w:r w:rsidRPr="00B25823">
              <w:rPr>
                <w:rStyle w:val="af4"/>
                <w:noProof/>
              </w:rPr>
              <w:fldChar w:fldCharType="separate"/>
            </w:r>
            <w:r w:rsidRPr="00B25823">
              <w:rPr>
                <w:rStyle w:val="af4"/>
                <w:rFonts w:ascii="Times New Roman" w:hAnsi="Times New Roman"/>
                <w:noProof/>
              </w:rPr>
              <w:t>6.3</w:t>
            </w:r>
            <w:r>
              <w:rPr>
                <w:rFonts w:asciiTheme="minorHAnsi" w:eastAsiaTheme="minorEastAsia" w:hAnsiTheme="minorHAnsi" w:cstheme="minorBidi"/>
                <w:b w:val="0"/>
                <w:smallCaps w:val="0"/>
                <w:noProof/>
                <w:sz w:val="22"/>
                <w:szCs w:val="22"/>
                <w:lang w:val="en-US"/>
              </w:rPr>
              <w:tab/>
            </w:r>
            <w:r w:rsidRPr="00B25823">
              <w:rPr>
                <w:rStyle w:val="af4"/>
                <w:rFonts w:ascii="Times New Roman" w:hAnsi="Times New Roman"/>
                <w:noProof/>
              </w:rPr>
              <w:t>Naming Convention</w:t>
            </w:r>
            <w:r>
              <w:rPr>
                <w:noProof/>
                <w:webHidden/>
              </w:rPr>
              <w:tab/>
            </w:r>
            <w:r>
              <w:rPr>
                <w:noProof/>
                <w:webHidden/>
              </w:rPr>
              <w:fldChar w:fldCharType="begin"/>
            </w:r>
            <w:r>
              <w:rPr>
                <w:noProof/>
                <w:webHidden/>
              </w:rPr>
              <w:instrText xml:space="preserve"> PAGEREF _Toc138923713 \h </w:instrText>
            </w:r>
          </w:ins>
          <w:r>
            <w:rPr>
              <w:noProof/>
              <w:webHidden/>
            </w:rPr>
          </w:r>
          <w:r>
            <w:rPr>
              <w:noProof/>
              <w:webHidden/>
            </w:rPr>
            <w:fldChar w:fldCharType="separate"/>
          </w:r>
          <w:ins w:id="345" w:author="作者">
            <w:r>
              <w:rPr>
                <w:noProof/>
                <w:webHidden/>
              </w:rPr>
              <w:t>43</w:t>
            </w:r>
            <w:r>
              <w:rPr>
                <w:noProof/>
                <w:webHidden/>
              </w:rPr>
              <w:fldChar w:fldCharType="end"/>
            </w:r>
            <w:r w:rsidRPr="00B25823">
              <w:rPr>
                <w:rStyle w:val="af4"/>
                <w:noProof/>
              </w:rPr>
              <w:fldChar w:fldCharType="end"/>
            </w:r>
          </w:ins>
        </w:p>
        <w:p w14:paraId="5ED14C0A" w14:textId="10824E5E" w:rsidR="00F308BF" w:rsidRDefault="00F308BF">
          <w:pPr>
            <w:pStyle w:val="20"/>
            <w:tabs>
              <w:tab w:val="left" w:pos="960"/>
              <w:tab w:val="right" w:leader="dot" w:pos="9739"/>
            </w:tabs>
            <w:rPr>
              <w:ins w:id="346" w:author="作者"/>
              <w:rFonts w:asciiTheme="minorHAnsi" w:eastAsiaTheme="minorEastAsia" w:hAnsiTheme="minorHAnsi" w:cstheme="minorBidi"/>
              <w:b w:val="0"/>
              <w:smallCaps w:val="0"/>
              <w:noProof/>
              <w:sz w:val="22"/>
              <w:szCs w:val="22"/>
              <w:lang w:val="en-US"/>
            </w:rPr>
          </w:pPr>
          <w:ins w:id="347" w:author="作者">
            <w:r w:rsidRPr="00B25823">
              <w:rPr>
                <w:rStyle w:val="af4"/>
                <w:noProof/>
              </w:rPr>
              <w:fldChar w:fldCharType="begin"/>
            </w:r>
            <w:r w:rsidRPr="00B25823">
              <w:rPr>
                <w:rStyle w:val="af4"/>
                <w:noProof/>
              </w:rPr>
              <w:instrText xml:space="preserve"> </w:instrText>
            </w:r>
            <w:r>
              <w:rPr>
                <w:noProof/>
              </w:rPr>
              <w:instrText>HYPERLINK \l "_Toc138923714"</w:instrText>
            </w:r>
            <w:r w:rsidRPr="00B25823">
              <w:rPr>
                <w:rStyle w:val="af4"/>
                <w:noProof/>
              </w:rPr>
              <w:instrText xml:space="preserve"> </w:instrText>
            </w:r>
            <w:r w:rsidRPr="00B25823">
              <w:rPr>
                <w:rStyle w:val="af4"/>
                <w:noProof/>
              </w:rPr>
              <w:fldChar w:fldCharType="separate"/>
            </w:r>
            <w:r w:rsidRPr="00B25823">
              <w:rPr>
                <w:rStyle w:val="af4"/>
                <w:rFonts w:ascii="Times New Roman" w:hAnsi="Times New Roman"/>
                <w:noProof/>
              </w:rPr>
              <w:t>6.4</w:t>
            </w:r>
            <w:r>
              <w:rPr>
                <w:rFonts w:asciiTheme="minorHAnsi" w:eastAsiaTheme="minorEastAsia" w:hAnsiTheme="minorHAnsi" w:cstheme="minorBidi"/>
                <w:b w:val="0"/>
                <w:smallCaps w:val="0"/>
                <w:noProof/>
                <w:sz w:val="22"/>
                <w:szCs w:val="22"/>
                <w:lang w:val="en-US"/>
              </w:rPr>
              <w:tab/>
            </w:r>
            <w:r w:rsidRPr="00B25823">
              <w:rPr>
                <w:rStyle w:val="af4"/>
                <w:rFonts w:ascii="Times New Roman" w:hAnsi="Times New Roman"/>
                <w:noProof/>
              </w:rPr>
              <w:t>Colour Convention</w:t>
            </w:r>
            <w:r>
              <w:rPr>
                <w:noProof/>
                <w:webHidden/>
              </w:rPr>
              <w:tab/>
            </w:r>
            <w:r>
              <w:rPr>
                <w:noProof/>
                <w:webHidden/>
              </w:rPr>
              <w:fldChar w:fldCharType="begin"/>
            </w:r>
            <w:r>
              <w:rPr>
                <w:noProof/>
                <w:webHidden/>
              </w:rPr>
              <w:instrText xml:space="preserve"> PAGEREF _Toc138923714 \h </w:instrText>
            </w:r>
          </w:ins>
          <w:r>
            <w:rPr>
              <w:noProof/>
              <w:webHidden/>
            </w:rPr>
          </w:r>
          <w:r>
            <w:rPr>
              <w:noProof/>
              <w:webHidden/>
            </w:rPr>
            <w:fldChar w:fldCharType="separate"/>
          </w:r>
          <w:ins w:id="348" w:author="作者">
            <w:r>
              <w:rPr>
                <w:noProof/>
                <w:webHidden/>
              </w:rPr>
              <w:t>43</w:t>
            </w:r>
            <w:r>
              <w:rPr>
                <w:noProof/>
                <w:webHidden/>
              </w:rPr>
              <w:fldChar w:fldCharType="end"/>
            </w:r>
            <w:r w:rsidRPr="00B25823">
              <w:rPr>
                <w:rStyle w:val="af4"/>
                <w:noProof/>
              </w:rPr>
              <w:fldChar w:fldCharType="end"/>
            </w:r>
          </w:ins>
        </w:p>
        <w:p w14:paraId="1E5F135F" w14:textId="1248A5E9" w:rsidR="00F308BF" w:rsidRDefault="00F308BF">
          <w:pPr>
            <w:pStyle w:val="20"/>
            <w:tabs>
              <w:tab w:val="left" w:pos="960"/>
              <w:tab w:val="right" w:leader="dot" w:pos="9739"/>
            </w:tabs>
            <w:rPr>
              <w:ins w:id="349" w:author="作者"/>
              <w:rFonts w:asciiTheme="minorHAnsi" w:eastAsiaTheme="minorEastAsia" w:hAnsiTheme="minorHAnsi" w:cstheme="minorBidi"/>
              <w:b w:val="0"/>
              <w:smallCaps w:val="0"/>
              <w:noProof/>
              <w:sz w:val="22"/>
              <w:szCs w:val="22"/>
              <w:lang w:val="en-US"/>
            </w:rPr>
          </w:pPr>
          <w:ins w:id="350" w:author="作者">
            <w:r w:rsidRPr="00B25823">
              <w:rPr>
                <w:rStyle w:val="af4"/>
                <w:noProof/>
              </w:rPr>
              <w:fldChar w:fldCharType="begin"/>
            </w:r>
            <w:r w:rsidRPr="00B25823">
              <w:rPr>
                <w:rStyle w:val="af4"/>
                <w:noProof/>
              </w:rPr>
              <w:instrText xml:space="preserve"> </w:instrText>
            </w:r>
            <w:r>
              <w:rPr>
                <w:noProof/>
              </w:rPr>
              <w:instrText>HYPERLINK \l "_Toc138923715"</w:instrText>
            </w:r>
            <w:r w:rsidRPr="00B25823">
              <w:rPr>
                <w:rStyle w:val="af4"/>
                <w:noProof/>
              </w:rPr>
              <w:instrText xml:space="preserve"> </w:instrText>
            </w:r>
            <w:r w:rsidRPr="00B25823">
              <w:rPr>
                <w:rStyle w:val="af4"/>
                <w:noProof/>
              </w:rPr>
              <w:fldChar w:fldCharType="separate"/>
            </w:r>
            <w:r w:rsidRPr="00B25823">
              <w:rPr>
                <w:rStyle w:val="af4"/>
                <w:rFonts w:ascii="Times New Roman" w:hAnsi="Times New Roman"/>
                <w:noProof/>
              </w:rPr>
              <w:t>6.5</w:t>
            </w:r>
            <w:r>
              <w:rPr>
                <w:rFonts w:asciiTheme="minorHAnsi" w:eastAsiaTheme="minorEastAsia" w:hAnsiTheme="minorHAnsi" w:cstheme="minorBidi"/>
                <w:b w:val="0"/>
                <w:smallCaps w:val="0"/>
                <w:noProof/>
                <w:sz w:val="22"/>
                <w:szCs w:val="22"/>
                <w:lang w:val="en-US"/>
              </w:rPr>
              <w:tab/>
            </w:r>
            <w:r w:rsidRPr="00B25823">
              <w:rPr>
                <w:rStyle w:val="af4"/>
                <w:rFonts w:ascii="Times New Roman" w:hAnsi="Times New Roman"/>
                <w:noProof/>
              </w:rPr>
              <w:t>Drawing production</w:t>
            </w:r>
            <w:r>
              <w:rPr>
                <w:noProof/>
                <w:webHidden/>
              </w:rPr>
              <w:tab/>
            </w:r>
            <w:r>
              <w:rPr>
                <w:noProof/>
                <w:webHidden/>
              </w:rPr>
              <w:fldChar w:fldCharType="begin"/>
            </w:r>
            <w:r>
              <w:rPr>
                <w:noProof/>
                <w:webHidden/>
              </w:rPr>
              <w:instrText xml:space="preserve"> PAGEREF _Toc138923715 \h </w:instrText>
            </w:r>
          </w:ins>
          <w:r>
            <w:rPr>
              <w:noProof/>
              <w:webHidden/>
            </w:rPr>
          </w:r>
          <w:r>
            <w:rPr>
              <w:noProof/>
              <w:webHidden/>
            </w:rPr>
            <w:fldChar w:fldCharType="separate"/>
          </w:r>
          <w:ins w:id="351" w:author="作者">
            <w:r>
              <w:rPr>
                <w:noProof/>
                <w:webHidden/>
              </w:rPr>
              <w:t>44</w:t>
            </w:r>
            <w:r>
              <w:rPr>
                <w:noProof/>
                <w:webHidden/>
              </w:rPr>
              <w:fldChar w:fldCharType="end"/>
            </w:r>
            <w:r w:rsidRPr="00B25823">
              <w:rPr>
                <w:rStyle w:val="af4"/>
                <w:noProof/>
              </w:rPr>
              <w:fldChar w:fldCharType="end"/>
            </w:r>
          </w:ins>
        </w:p>
        <w:p w14:paraId="4076E107" w14:textId="7C79CC60" w:rsidR="00F308BF" w:rsidRDefault="00F308BF">
          <w:pPr>
            <w:pStyle w:val="20"/>
            <w:tabs>
              <w:tab w:val="left" w:pos="960"/>
              <w:tab w:val="right" w:leader="dot" w:pos="9739"/>
            </w:tabs>
            <w:rPr>
              <w:ins w:id="352" w:author="作者"/>
              <w:rFonts w:asciiTheme="minorHAnsi" w:eastAsiaTheme="minorEastAsia" w:hAnsiTheme="minorHAnsi" w:cstheme="minorBidi"/>
              <w:b w:val="0"/>
              <w:smallCaps w:val="0"/>
              <w:noProof/>
              <w:sz w:val="22"/>
              <w:szCs w:val="22"/>
              <w:lang w:val="en-US"/>
            </w:rPr>
          </w:pPr>
          <w:ins w:id="353" w:author="作者">
            <w:r w:rsidRPr="00B25823">
              <w:rPr>
                <w:rStyle w:val="af4"/>
                <w:noProof/>
              </w:rPr>
              <w:fldChar w:fldCharType="begin"/>
            </w:r>
            <w:r w:rsidRPr="00B25823">
              <w:rPr>
                <w:rStyle w:val="af4"/>
                <w:noProof/>
              </w:rPr>
              <w:instrText xml:space="preserve"> </w:instrText>
            </w:r>
            <w:r>
              <w:rPr>
                <w:noProof/>
              </w:rPr>
              <w:instrText>HYPERLINK \l "_Toc138923716"</w:instrText>
            </w:r>
            <w:r w:rsidRPr="00B25823">
              <w:rPr>
                <w:rStyle w:val="af4"/>
                <w:noProof/>
              </w:rPr>
              <w:instrText xml:space="preserve"> </w:instrText>
            </w:r>
            <w:r w:rsidRPr="00B25823">
              <w:rPr>
                <w:rStyle w:val="af4"/>
                <w:noProof/>
              </w:rPr>
              <w:fldChar w:fldCharType="separate"/>
            </w:r>
            <w:r w:rsidRPr="00B25823">
              <w:rPr>
                <w:rStyle w:val="af4"/>
                <w:rFonts w:ascii="Times New Roman" w:hAnsi="Times New Roman"/>
                <w:noProof/>
              </w:rPr>
              <w:t>6.6</w:t>
            </w:r>
            <w:r>
              <w:rPr>
                <w:rFonts w:asciiTheme="minorHAnsi" w:eastAsiaTheme="minorEastAsia" w:hAnsiTheme="minorHAnsi" w:cstheme="minorBidi"/>
                <w:b w:val="0"/>
                <w:smallCaps w:val="0"/>
                <w:noProof/>
                <w:sz w:val="22"/>
                <w:szCs w:val="22"/>
                <w:lang w:val="en-US"/>
              </w:rPr>
              <w:tab/>
            </w:r>
            <w:r w:rsidRPr="00B25823">
              <w:rPr>
                <w:rStyle w:val="af4"/>
                <w:rFonts w:ascii="Times New Roman" w:hAnsi="Times New Roman"/>
                <w:noProof/>
              </w:rPr>
              <w:t>As-built / Asset Information Modelling</w:t>
            </w:r>
            <w:r>
              <w:rPr>
                <w:noProof/>
                <w:webHidden/>
              </w:rPr>
              <w:tab/>
            </w:r>
            <w:r>
              <w:rPr>
                <w:noProof/>
                <w:webHidden/>
              </w:rPr>
              <w:fldChar w:fldCharType="begin"/>
            </w:r>
            <w:r>
              <w:rPr>
                <w:noProof/>
                <w:webHidden/>
              </w:rPr>
              <w:instrText xml:space="preserve"> PAGEREF _Toc138923716 \h </w:instrText>
            </w:r>
          </w:ins>
          <w:r>
            <w:rPr>
              <w:noProof/>
              <w:webHidden/>
            </w:rPr>
          </w:r>
          <w:r>
            <w:rPr>
              <w:noProof/>
              <w:webHidden/>
            </w:rPr>
            <w:fldChar w:fldCharType="separate"/>
          </w:r>
          <w:ins w:id="354" w:author="作者">
            <w:r>
              <w:rPr>
                <w:noProof/>
                <w:webHidden/>
              </w:rPr>
              <w:t>44</w:t>
            </w:r>
            <w:r>
              <w:rPr>
                <w:noProof/>
                <w:webHidden/>
              </w:rPr>
              <w:fldChar w:fldCharType="end"/>
            </w:r>
            <w:r w:rsidRPr="00B25823">
              <w:rPr>
                <w:rStyle w:val="af4"/>
                <w:noProof/>
              </w:rPr>
              <w:fldChar w:fldCharType="end"/>
            </w:r>
          </w:ins>
        </w:p>
        <w:p w14:paraId="2BA3A841" w14:textId="5349A38E" w:rsidR="00F308BF" w:rsidRDefault="00F308BF">
          <w:pPr>
            <w:pStyle w:val="10"/>
            <w:tabs>
              <w:tab w:val="left" w:pos="482"/>
              <w:tab w:val="right" w:leader="dot" w:pos="9739"/>
            </w:tabs>
            <w:rPr>
              <w:ins w:id="355" w:author="作者"/>
              <w:rFonts w:asciiTheme="minorHAnsi" w:eastAsiaTheme="minorEastAsia" w:hAnsiTheme="minorHAnsi" w:cstheme="minorBidi"/>
              <w:b w:val="0"/>
              <w:bCs w:val="0"/>
              <w:caps w:val="0"/>
              <w:noProof/>
              <w:sz w:val="22"/>
              <w:szCs w:val="22"/>
              <w:lang w:val="en-US"/>
            </w:rPr>
          </w:pPr>
          <w:ins w:id="356" w:author="作者">
            <w:r w:rsidRPr="00B25823">
              <w:rPr>
                <w:rStyle w:val="af4"/>
                <w:noProof/>
              </w:rPr>
              <w:fldChar w:fldCharType="begin"/>
            </w:r>
            <w:r w:rsidRPr="00B25823">
              <w:rPr>
                <w:rStyle w:val="af4"/>
                <w:noProof/>
              </w:rPr>
              <w:instrText xml:space="preserve"> </w:instrText>
            </w:r>
            <w:r>
              <w:rPr>
                <w:noProof/>
              </w:rPr>
              <w:instrText>HYPERLINK \l "_Toc138923717"</w:instrText>
            </w:r>
            <w:r w:rsidRPr="00B25823">
              <w:rPr>
                <w:rStyle w:val="af4"/>
                <w:noProof/>
              </w:rPr>
              <w:instrText xml:space="preserve"> </w:instrText>
            </w:r>
            <w:r w:rsidRPr="00B25823">
              <w:rPr>
                <w:rStyle w:val="af4"/>
                <w:noProof/>
              </w:rPr>
              <w:fldChar w:fldCharType="separate"/>
            </w:r>
            <w:r w:rsidRPr="00B25823">
              <w:rPr>
                <w:rStyle w:val="af4"/>
                <w:noProof/>
              </w:rPr>
              <w:t>7.</w:t>
            </w:r>
            <w:r>
              <w:rPr>
                <w:rFonts w:asciiTheme="minorHAnsi" w:eastAsiaTheme="minorEastAsia" w:hAnsiTheme="minorHAnsi" w:cstheme="minorBidi"/>
                <w:b w:val="0"/>
                <w:bCs w:val="0"/>
                <w:caps w:val="0"/>
                <w:noProof/>
                <w:sz w:val="22"/>
                <w:szCs w:val="22"/>
                <w:lang w:val="en-US"/>
              </w:rPr>
              <w:tab/>
            </w:r>
            <w:r w:rsidRPr="00B25823">
              <w:rPr>
                <w:rStyle w:val="af4"/>
                <w:noProof/>
              </w:rPr>
              <w:t>Hardware and Software</w:t>
            </w:r>
            <w:r>
              <w:rPr>
                <w:noProof/>
                <w:webHidden/>
              </w:rPr>
              <w:tab/>
            </w:r>
            <w:r>
              <w:rPr>
                <w:noProof/>
                <w:webHidden/>
              </w:rPr>
              <w:fldChar w:fldCharType="begin"/>
            </w:r>
            <w:r>
              <w:rPr>
                <w:noProof/>
                <w:webHidden/>
              </w:rPr>
              <w:instrText xml:space="preserve"> PAGEREF _Toc138923717 \h </w:instrText>
            </w:r>
          </w:ins>
          <w:r>
            <w:rPr>
              <w:noProof/>
              <w:webHidden/>
            </w:rPr>
          </w:r>
          <w:r>
            <w:rPr>
              <w:noProof/>
              <w:webHidden/>
            </w:rPr>
            <w:fldChar w:fldCharType="separate"/>
          </w:r>
          <w:ins w:id="357" w:author="作者">
            <w:r>
              <w:rPr>
                <w:noProof/>
                <w:webHidden/>
              </w:rPr>
              <w:t>45</w:t>
            </w:r>
            <w:r>
              <w:rPr>
                <w:noProof/>
                <w:webHidden/>
              </w:rPr>
              <w:fldChar w:fldCharType="end"/>
            </w:r>
            <w:r w:rsidRPr="00B25823">
              <w:rPr>
                <w:rStyle w:val="af4"/>
                <w:noProof/>
              </w:rPr>
              <w:fldChar w:fldCharType="end"/>
            </w:r>
          </w:ins>
        </w:p>
        <w:p w14:paraId="407A8FDE" w14:textId="454C9C7C" w:rsidR="00F308BF" w:rsidRDefault="00F308BF">
          <w:pPr>
            <w:pStyle w:val="20"/>
            <w:tabs>
              <w:tab w:val="left" w:pos="960"/>
              <w:tab w:val="right" w:leader="dot" w:pos="9739"/>
            </w:tabs>
            <w:rPr>
              <w:ins w:id="358" w:author="作者"/>
              <w:rFonts w:asciiTheme="minorHAnsi" w:eastAsiaTheme="minorEastAsia" w:hAnsiTheme="minorHAnsi" w:cstheme="minorBidi"/>
              <w:b w:val="0"/>
              <w:smallCaps w:val="0"/>
              <w:noProof/>
              <w:sz w:val="22"/>
              <w:szCs w:val="22"/>
              <w:lang w:val="en-US"/>
            </w:rPr>
          </w:pPr>
          <w:ins w:id="359" w:author="作者">
            <w:r w:rsidRPr="00B25823">
              <w:rPr>
                <w:rStyle w:val="af4"/>
                <w:noProof/>
              </w:rPr>
              <w:fldChar w:fldCharType="begin"/>
            </w:r>
            <w:r w:rsidRPr="00B25823">
              <w:rPr>
                <w:rStyle w:val="af4"/>
                <w:noProof/>
              </w:rPr>
              <w:instrText xml:space="preserve"> </w:instrText>
            </w:r>
            <w:r>
              <w:rPr>
                <w:noProof/>
              </w:rPr>
              <w:instrText>HYPERLINK \l "_Toc138923718"</w:instrText>
            </w:r>
            <w:r w:rsidRPr="00B25823">
              <w:rPr>
                <w:rStyle w:val="af4"/>
                <w:noProof/>
              </w:rPr>
              <w:instrText xml:space="preserve"> </w:instrText>
            </w:r>
            <w:r w:rsidRPr="00B25823">
              <w:rPr>
                <w:rStyle w:val="af4"/>
                <w:noProof/>
              </w:rPr>
              <w:fldChar w:fldCharType="separate"/>
            </w:r>
            <w:r w:rsidRPr="00B25823">
              <w:rPr>
                <w:rStyle w:val="af4"/>
                <w:rFonts w:ascii="Times New Roman" w:hAnsi="Times New Roman"/>
                <w:noProof/>
              </w:rPr>
              <w:t>7.1</w:t>
            </w:r>
            <w:r>
              <w:rPr>
                <w:rFonts w:asciiTheme="minorHAnsi" w:eastAsiaTheme="minorEastAsia" w:hAnsiTheme="minorHAnsi" w:cstheme="minorBidi"/>
                <w:b w:val="0"/>
                <w:smallCaps w:val="0"/>
                <w:noProof/>
                <w:sz w:val="22"/>
                <w:szCs w:val="22"/>
                <w:lang w:val="en-US"/>
              </w:rPr>
              <w:tab/>
            </w:r>
            <w:r w:rsidRPr="00B25823">
              <w:rPr>
                <w:rStyle w:val="af4"/>
                <w:rFonts w:ascii="Times New Roman" w:hAnsi="Times New Roman"/>
                <w:noProof/>
              </w:rPr>
              <w:t>Software Specification</w:t>
            </w:r>
            <w:r>
              <w:rPr>
                <w:noProof/>
                <w:webHidden/>
              </w:rPr>
              <w:tab/>
            </w:r>
            <w:r>
              <w:rPr>
                <w:noProof/>
                <w:webHidden/>
              </w:rPr>
              <w:fldChar w:fldCharType="begin"/>
            </w:r>
            <w:r>
              <w:rPr>
                <w:noProof/>
                <w:webHidden/>
              </w:rPr>
              <w:instrText xml:space="preserve"> PAGEREF _Toc138923718 \h </w:instrText>
            </w:r>
          </w:ins>
          <w:r>
            <w:rPr>
              <w:noProof/>
              <w:webHidden/>
            </w:rPr>
          </w:r>
          <w:r>
            <w:rPr>
              <w:noProof/>
              <w:webHidden/>
            </w:rPr>
            <w:fldChar w:fldCharType="separate"/>
          </w:r>
          <w:ins w:id="360" w:author="作者">
            <w:r>
              <w:rPr>
                <w:noProof/>
                <w:webHidden/>
              </w:rPr>
              <w:t>45</w:t>
            </w:r>
            <w:r>
              <w:rPr>
                <w:noProof/>
                <w:webHidden/>
              </w:rPr>
              <w:fldChar w:fldCharType="end"/>
            </w:r>
            <w:r w:rsidRPr="00B25823">
              <w:rPr>
                <w:rStyle w:val="af4"/>
                <w:noProof/>
              </w:rPr>
              <w:fldChar w:fldCharType="end"/>
            </w:r>
          </w:ins>
        </w:p>
        <w:p w14:paraId="38EE11B7" w14:textId="52B4F8FB" w:rsidR="00F308BF" w:rsidRDefault="00F308BF">
          <w:pPr>
            <w:pStyle w:val="30"/>
            <w:rPr>
              <w:ins w:id="361" w:author="作者"/>
              <w:rFonts w:asciiTheme="minorHAnsi" w:eastAsiaTheme="minorEastAsia" w:hAnsiTheme="minorHAnsi" w:cstheme="minorBidi"/>
              <w:i w:val="0"/>
              <w:iCs w:val="0"/>
              <w:noProof/>
              <w:sz w:val="22"/>
              <w:szCs w:val="22"/>
              <w:lang w:val="en-US"/>
            </w:rPr>
          </w:pPr>
          <w:ins w:id="362" w:author="作者">
            <w:r w:rsidRPr="00B25823">
              <w:rPr>
                <w:rStyle w:val="af4"/>
                <w:noProof/>
              </w:rPr>
              <w:fldChar w:fldCharType="begin"/>
            </w:r>
            <w:r w:rsidRPr="00B25823">
              <w:rPr>
                <w:rStyle w:val="af4"/>
                <w:noProof/>
              </w:rPr>
              <w:instrText xml:space="preserve"> </w:instrText>
            </w:r>
            <w:r>
              <w:rPr>
                <w:noProof/>
              </w:rPr>
              <w:instrText>HYPERLINK \l "_Toc138923719"</w:instrText>
            </w:r>
            <w:r w:rsidRPr="00B25823">
              <w:rPr>
                <w:rStyle w:val="af4"/>
                <w:noProof/>
              </w:rPr>
              <w:instrText xml:space="preserve"> </w:instrText>
            </w:r>
            <w:r w:rsidRPr="00B25823">
              <w:rPr>
                <w:rStyle w:val="af4"/>
                <w:noProof/>
              </w:rPr>
              <w:fldChar w:fldCharType="separate"/>
            </w:r>
            <w:r w:rsidRPr="00B25823">
              <w:rPr>
                <w:rStyle w:val="af4"/>
                <w:noProof/>
              </w:rPr>
              <w:t>7.1.1</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Modelling Software</w:t>
            </w:r>
            <w:r>
              <w:rPr>
                <w:noProof/>
                <w:webHidden/>
              </w:rPr>
              <w:tab/>
            </w:r>
            <w:r>
              <w:rPr>
                <w:noProof/>
                <w:webHidden/>
              </w:rPr>
              <w:fldChar w:fldCharType="begin"/>
            </w:r>
            <w:r>
              <w:rPr>
                <w:noProof/>
                <w:webHidden/>
              </w:rPr>
              <w:instrText xml:space="preserve"> PAGEREF _Toc138923719 \h </w:instrText>
            </w:r>
          </w:ins>
          <w:r>
            <w:rPr>
              <w:noProof/>
              <w:webHidden/>
            </w:rPr>
          </w:r>
          <w:r>
            <w:rPr>
              <w:noProof/>
              <w:webHidden/>
            </w:rPr>
            <w:fldChar w:fldCharType="separate"/>
          </w:r>
          <w:ins w:id="363" w:author="作者">
            <w:r>
              <w:rPr>
                <w:noProof/>
                <w:webHidden/>
              </w:rPr>
              <w:t>45</w:t>
            </w:r>
            <w:r>
              <w:rPr>
                <w:noProof/>
                <w:webHidden/>
              </w:rPr>
              <w:fldChar w:fldCharType="end"/>
            </w:r>
            <w:r w:rsidRPr="00B25823">
              <w:rPr>
                <w:rStyle w:val="af4"/>
                <w:noProof/>
              </w:rPr>
              <w:fldChar w:fldCharType="end"/>
            </w:r>
          </w:ins>
        </w:p>
        <w:p w14:paraId="202A59B2" w14:textId="601CE649" w:rsidR="00F308BF" w:rsidRDefault="00F308BF">
          <w:pPr>
            <w:pStyle w:val="30"/>
            <w:rPr>
              <w:ins w:id="364" w:author="作者"/>
              <w:rFonts w:asciiTheme="minorHAnsi" w:eastAsiaTheme="minorEastAsia" w:hAnsiTheme="minorHAnsi" w:cstheme="minorBidi"/>
              <w:i w:val="0"/>
              <w:iCs w:val="0"/>
              <w:noProof/>
              <w:sz w:val="22"/>
              <w:szCs w:val="22"/>
              <w:lang w:val="en-US"/>
            </w:rPr>
          </w:pPr>
          <w:ins w:id="365" w:author="作者">
            <w:r w:rsidRPr="00B25823">
              <w:rPr>
                <w:rStyle w:val="af4"/>
                <w:noProof/>
              </w:rPr>
              <w:fldChar w:fldCharType="begin"/>
            </w:r>
            <w:r w:rsidRPr="00B25823">
              <w:rPr>
                <w:rStyle w:val="af4"/>
                <w:noProof/>
              </w:rPr>
              <w:instrText xml:space="preserve"> </w:instrText>
            </w:r>
            <w:r>
              <w:rPr>
                <w:noProof/>
              </w:rPr>
              <w:instrText>HYPERLINK \l "_Toc138923720"</w:instrText>
            </w:r>
            <w:r w:rsidRPr="00B25823">
              <w:rPr>
                <w:rStyle w:val="af4"/>
                <w:noProof/>
              </w:rPr>
              <w:instrText xml:space="preserve"> </w:instrText>
            </w:r>
            <w:r w:rsidRPr="00B25823">
              <w:rPr>
                <w:rStyle w:val="af4"/>
                <w:noProof/>
              </w:rPr>
              <w:fldChar w:fldCharType="separate"/>
            </w:r>
            <w:r w:rsidRPr="00B25823">
              <w:rPr>
                <w:rStyle w:val="af4"/>
                <w:noProof/>
              </w:rPr>
              <w:t>7.1.2</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Coordination software</w:t>
            </w:r>
            <w:r>
              <w:rPr>
                <w:noProof/>
                <w:webHidden/>
              </w:rPr>
              <w:tab/>
            </w:r>
            <w:r>
              <w:rPr>
                <w:noProof/>
                <w:webHidden/>
              </w:rPr>
              <w:fldChar w:fldCharType="begin"/>
            </w:r>
            <w:r>
              <w:rPr>
                <w:noProof/>
                <w:webHidden/>
              </w:rPr>
              <w:instrText xml:space="preserve"> PAGEREF _Toc138923720 \h </w:instrText>
            </w:r>
          </w:ins>
          <w:r>
            <w:rPr>
              <w:noProof/>
              <w:webHidden/>
            </w:rPr>
          </w:r>
          <w:r>
            <w:rPr>
              <w:noProof/>
              <w:webHidden/>
            </w:rPr>
            <w:fldChar w:fldCharType="separate"/>
          </w:r>
          <w:ins w:id="366" w:author="作者">
            <w:r>
              <w:rPr>
                <w:noProof/>
                <w:webHidden/>
              </w:rPr>
              <w:t>45</w:t>
            </w:r>
            <w:r>
              <w:rPr>
                <w:noProof/>
                <w:webHidden/>
              </w:rPr>
              <w:fldChar w:fldCharType="end"/>
            </w:r>
            <w:r w:rsidRPr="00B25823">
              <w:rPr>
                <w:rStyle w:val="af4"/>
                <w:noProof/>
              </w:rPr>
              <w:fldChar w:fldCharType="end"/>
            </w:r>
          </w:ins>
        </w:p>
        <w:p w14:paraId="13BFCEB2" w14:textId="7E67B76E" w:rsidR="00F308BF" w:rsidRDefault="00F308BF">
          <w:pPr>
            <w:pStyle w:val="30"/>
            <w:rPr>
              <w:ins w:id="367" w:author="作者"/>
              <w:rFonts w:asciiTheme="minorHAnsi" w:eastAsiaTheme="minorEastAsia" w:hAnsiTheme="minorHAnsi" w:cstheme="minorBidi"/>
              <w:i w:val="0"/>
              <w:iCs w:val="0"/>
              <w:noProof/>
              <w:sz w:val="22"/>
              <w:szCs w:val="22"/>
              <w:lang w:val="en-US"/>
            </w:rPr>
          </w:pPr>
          <w:ins w:id="368" w:author="作者">
            <w:r w:rsidRPr="00B25823">
              <w:rPr>
                <w:rStyle w:val="af4"/>
                <w:noProof/>
              </w:rPr>
              <w:fldChar w:fldCharType="begin"/>
            </w:r>
            <w:r w:rsidRPr="00B25823">
              <w:rPr>
                <w:rStyle w:val="af4"/>
                <w:noProof/>
              </w:rPr>
              <w:instrText xml:space="preserve"> </w:instrText>
            </w:r>
            <w:r>
              <w:rPr>
                <w:noProof/>
              </w:rPr>
              <w:instrText>HYPERLINK \l "_Toc138923721"</w:instrText>
            </w:r>
            <w:r w:rsidRPr="00B25823">
              <w:rPr>
                <w:rStyle w:val="af4"/>
                <w:noProof/>
              </w:rPr>
              <w:instrText xml:space="preserve"> </w:instrText>
            </w:r>
            <w:r w:rsidRPr="00B25823">
              <w:rPr>
                <w:rStyle w:val="af4"/>
                <w:noProof/>
              </w:rPr>
              <w:fldChar w:fldCharType="separate"/>
            </w:r>
            <w:r w:rsidRPr="00B25823">
              <w:rPr>
                <w:rStyle w:val="af4"/>
                <w:noProof/>
              </w:rPr>
              <w:t>7.1.3</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Design Review and Phase planning software</w:t>
            </w:r>
            <w:r>
              <w:rPr>
                <w:noProof/>
                <w:webHidden/>
              </w:rPr>
              <w:tab/>
            </w:r>
            <w:r>
              <w:rPr>
                <w:noProof/>
                <w:webHidden/>
              </w:rPr>
              <w:fldChar w:fldCharType="begin"/>
            </w:r>
            <w:r>
              <w:rPr>
                <w:noProof/>
                <w:webHidden/>
              </w:rPr>
              <w:instrText xml:space="preserve"> PAGEREF _Toc138923721 \h </w:instrText>
            </w:r>
          </w:ins>
          <w:r>
            <w:rPr>
              <w:noProof/>
              <w:webHidden/>
            </w:rPr>
          </w:r>
          <w:r>
            <w:rPr>
              <w:noProof/>
              <w:webHidden/>
            </w:rPr>
            <w:fldChar w:fldCharType="separate"/>
          </w:r>
          <w:ins w:id="369" w:author="作者">
            <w:r>
              <w:rPr>
                <w:noProof/>
                <w:webHidden/>
              </w:rPr>
              <w:t>45</w:t>
            </w:r>
            <w:r>
              <w:rPr>
                <w:noProof/>
                <w:webHidden/>
              </w:rPr>
              <w:fldChar w:fldCharType="end"/>
            </w:r>
            <w:r w:rsidRPr="00B25823">
              <w:rPr>
                <w:rStyle w:val="af4"/>
                <w:noProof/>
              </w:rPr>
              <w:fldChar w:fldCharType="end"/>
            </w:r>
          </w:ins>
        </w:p>
        <w:p w14:paraId="40692BA6" w14:textId="4D503387" w:rsidR="00F308BF" w:rsidRDefault="00F308BF">
          <w:pPr>
            <w:pStyle w:val="30"/>
            <w:rPr>
              <w:ins w:id="370" w:author="作者"/>
              <w:rFonts w:asciiTheme="minorHAnsi" w:eastAsiaTheme="minorEastAsia" w:hAnsiTheme="minorHAnsi" w:cstheme="minorBidi"/>
              <w:i w:val="0"/>
              <w:iCs w:val="0"/>
              <w:noProof/>
              <w:sz w:val="22"/>
              <w:szCs w:val="22"/>
              <w:lang w:val="en-US"/>
            </w:rPr>
          </w:pPr>
          <w:ins w:id="371" w:author="作者">
            <w:r w:rsidRPr="00B25823">
              <w:rPr>
                <w:rStyle w:val="af4"/>
                <w:noProof/>
              </w:rPr>
              <w:fldChar w:fldCharType="begin"/>
            </w:r>
            <w:r w:rsidRPr="00B25823">
              <w:rPr>
                <w:rStyle w:val="af4"/>
                <w:noProof/>
              </w:rPr>
              <w:instrText xml:space="preserve"> </w:instrText>
            </w:r>
            <w:r>
              <w:rPr>
                <w:noProof/>
              </w:rPr>
              <w:instrText>HYPERLINK \l "_Toc138923722"</w:instrText>
            </w:r>
            <w:r w:rsidRPr="00B25823">
              <w:rPr>
                <w:rStyle w:val="af4"/>
                <w:noProof/>
              </w:rPr>
              <w:instrText xml:space="preserve"> </w:instrText>
            </w:r>
            <w:r w:rsidRPr="00B25823">
              <w:rPr>
                <w:rStyle w:val="af4"/>
                <w:noProof/>
              </w:rPr>
              <w:fldChar w:fldCharType="separate"/>
            </w:r>
            <w:r w:rsidRPr="00B25823">
              <w:rPr>
                <w:rStyle w:val="af4"/>
                <w:noProof/>
              </w:rPr>
              <w:t>7.1.4</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Construction Simulation Software.</w:t>
            </w:r>
            <w:r>
              <w:rPr>
                <w:noProof/>
                <w:webHidden/>
              </w:rPr>
              <w:tab/>
            </w:r>
            <w:r>
              <w:rPr>
                <w:noProof/>
                <w:webHidden/>
              </w:rPr>
              <w:fldChar w:fldCharType="begin"/>
            </w:r>
            <w:r>
              <w:rPr>
                <w:noProof/>
                <w:webHidden/>
              </w:rPr>
              <w:instrText xml:space="preserve"> PAGEREF _Toc138923722 \h </w:instrText>
            </w:r>
          </w:ins>
          <w:r>
            <w:rPr>
              <w:noProof/>
              <w:webHidden/>
            </w:rPr>
          </w:r>
          <w:r>
            <w:rPr>
              <w:noProof/>
              <w:webHidden/>
            </w:rPr>
            <w:fldChar w:fldCharType="separate"/>
          </w:r>
          <w:ins w:id="372" w:author="作者">
            <w:r>
              <w:rPr>
                <w:noProof/>
                <w:webHidden/>
              </w:rPr>
              <w:t>45</w:t>
            </w:r>
            <w:r>
              <w:rPr>
                <w:noProof/>
                <w:webHidden/>
              </w:rPr>
              <w:fldChar w:fldCharType="end"/>
            </w:r>
            <w:r w:rsidRPr="00B25823">
              <w:rPr>
                <w:rStyle w:val="af4"/>
                <w:noProof/>
              </w:rPr>
              <w:fldChar w:fldCharType="end"/>
            </w:r>
          </w:ins>
        </w:p>
        <w:p w14:paraId="1DBC66DC" w14:textId="6DBD46A1" w:rsidR="00F308BF" w:rsidRDefault="00F308BF">
          <w:pPr>
            <w:pStyle w:val="20"/>
            <w:tabs>
              <w:tab w:val="left" w:pos="960"/>
              <w:tab w:val="right" w:leader="dot" w:pos="9739"/>
            </w:tabs>
            <w:rPr>
              <w:ins w:id="373" w:author="作者"/>
              <w:rFonts w:asciiTheme="minorHAnsi" w:eastAsiaTheme="minorEastAsia" w:hAnsiTheme="minorHAnsi" w:cstheme="minorBidi"/>
              <w:b w:val="0"/>
              <w:smallCaps w:val="0"/>
              <w:noProof/>
              <w:sz w:val="22"/>
              <w:szCs w:val="22"/>
              <w:lang w:val="en-US"/>
            </w:rPr>
          </w:pPr>
          <w:ins w:id="374" w:author="作者">
            <w:r w:rsidRPr="00B25823">
              <w:rPr>
                <w:rStyle w:val="af4"/>
                <w:noProof/>
              </w:rPr>
              <w:fldChar w:fldCharType="begin"/>
            </w:r>
            <w:r w:rsidRPr="00B25823">
              <w:rPr>
                <w:rStyle w:val="af4"/>
                <w:noProof/>
              </w:rPr>
              <w:instrText xml:space="preserve"> </w:instrText>
            </w:r>
            <w:r>
              <w:rPr>
                <w:noProof/>
              </w:rPr>
              <w:instrText>HYPERLINK \l "_Toc138923723"</w:instrText>
            </w:r>
            <w:r w:rsidRPr="00B25823">
              <w:rPr>
                <w:rStyle w:val="af4"/>
                <w:noProof/>
              </w:rPr>
              <w:instrText xml:space="preserve"> </w:instrText>
            </w:r>
            <w:r w:rsidRPr="00B25823">
              <w:rPr>
                <w:rStyle w:val="af4"/>
                <w:noProof/>
              </w:rPr>
              <w:fldChar w:fldCharType="separate"/>
            </w:r>
            <w:r w:rsidRPr="00B25823">
              <w:rPr>
                <w:rStyle w:val="af4"/>
                <w:rFonts w:ascii="Times New Roman" w:hAnsi="Times New Roman"/>
                <w:noProof/>
              </w:rPr>
              <w:t>7.2</w:t>
            </w:r>
            <w:r>
              <w:rPr>
                <w:rFonts w:asciiTheme="minorHAnsi" w:eastAsiaTheme="minorEastAsia" w:hAnsiTheme="minorHAnsi" w:cstheme="minorBidi"/>
                <w:b w:val="0"/>
                <w:smallCaps w:val="0"/>
                <w:noProof/>
                <w:sz w:val="22"/>
                <w:szCs w:val="22"/>
                <w:lang w:val="en-US"/>
              </w:rPr>
              <w:tab/>
            </w:r>
            <w:r w:rsidRPr="00B25823">
              <w:rPr>
                <w:rStyle w:val="af4"/>
                <w:rFonts w:ascii="Times New Roman" w:hAnsi="Times New Roman"/>
                <w:noProof/>
              </w:rPr>
              <w:t>Hardware Specification …</w:t>
            </w:r>
            <w:r>
              <w:rPr>
                <w:noProof/>
                <w:webHidden/>
              </w:rPr>
              <w:tab/>
            </w:r>
            <w:r>
              <w:rPr>
                <w:noProof/>
                <w:webHidden/>
              </w:rPr>
              <w:fldChar w:fldCharType="begin"/>
            </w:r>
            <w:r>
              <w:rPr>
                <w:noProof/>
                <w:webHidden/>
              </w:rPr>
              <w:instrText xml:space="preserve"> PAGEREF _Toc138923723 \h </w:instrText>
            </w:r>
          </w:ins>
          <w:r>
            <w:rPr>
              <w:noProof/>
              <w:webHidden/>
            </w:rPr>
          </w:r>
          <w:r>
            <w:rPr>
              <w:noProof/>
              <w:webHidden/>
            </w:rPr>
            <w:fldChar w:fldCharType="separate"/>
          </w:r>
          <w:ins w:id="375" w:author="作者">
            <w:r>
              <w:rPr>
                <w:noProof/>
                <w:webHidden/>
              </w:rPr>
              <w:t>45</w:t>
            </w:r>
            <w:r>
              <w:rPr>
                <w:noProof/>
                <w:webHidden/>
              </w:rPr>
              <w:fldChar w:fldCharType="end"/>
            </w:r>
            <w:r w:rsidRPr="00B25823">
              <w:rPr>
                <w:rStyle w:val="af4"/>
                <w:noProof/>
              </w:rPr>
              <w:fldChar w:fldCharType="end"/>
            </w:r>
          </w:ins>
        </w:p>
        <w:p w14:paraId="5FC2BA72" w14:textId="113B2B09" w:rsidR="00F308BF" w:rsidRDefault="00F308BF">
          <w:pPr>
            <w:pStyle w:val="30"/>
            <w:rPr>
              <w:ins w:id="376" w:author="作者"/>
              <w:rFonts w:asciiTheme="minorHAnsi" w:eastAsiaTheme="minorEastAsia" w:hAnsiTheme="minorHAnsi" w:cstheme="minorBidi"/>
              <w:i w:val="0"/>
              <w:iCs w:val="0"/>
              <w:noProof/>
              <w:sz w:val="22"/>
              <w:szCs w:val="22"/>
              <w:lang w:val="en-US"/>
            </w:rPr>
          </w:pPr>
          <w:ins w:id="377" w:author="作者">
            <w:r w:rsidRPr="00B25823">
              <w:rPr>
                <w:rStyle w:val="af4"/>
                <w:noProof/>
              </w:rPr>
              <w:fldChar w:fldCharType="begin"/>
            </w:r>
            <w:r w:rsidRPr="00B25823">
              <w:rPr>
                <w:rStyle w:val="af4"/>
                <w:noProof/>
              </w:rPr>
              <w:instrText xml:space="preserve"> </w:instrText>
            </w:r>
            <w:r>
              <w:rPr>
                <w:noProof/>
              </w:rPr>
              <w:instrText>HYPERLINK \l "_Toc138923724"</w:instrText>
            </w:r>
            <w:r w:rsidRPr="00B25823">
              <w:rPr>
                <w:rStyle w:val="af4"/>
                <w:noProof/>
              </w:rPr>
              <w:instrText xml:space="preserve"> </w:instrText>
            </w:r>
            <w:r w:rsidRPr="00B25823">
              <w:rPr>
                <w:rStyle w:val="af4"/>
                <w:noProof/>
              </w:rPr>
              <w:fldChar w:fldCharType="separate"/>
            </w:r>
            <w:r w:rsidRPr="00B25823">
              <w:rPr>
                <w:rStyle w:val="af4"/>
                <w:noProof/>
              </w:rPr>
              <w:t>7.2.1</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Native BIM models</w:t>
            </w:r>
            <w:r>
              <w:rPr>
                <w:noProof/>
                <w:webHidden/>
              </w:rPr>
              <w:tab/>
            </w:r>
            <w:r>
              <w:rPr>
                <w:noProof/>
                <w:webHidden/>
              </w:rPr>
              <w:fldChar w:fldCharType="begin"/>
            </w:r>
            <w:r>
              <w:rPr>
                <w:noProof/>
                <w:webHidden/>
              </w:rPr>
              <w:instrText xml:space="preserve"> PAGEREF _Toc138923724 \h </w:instrText>
            </w:r>
          </w:ins>
          <w:r>
            <w:rPr>
              <w:noProof/>
              <w:webHidden/>
            </w:rPr>
          </w:r>
          <w:r>
            <w:rPr>
              <w:noProof/>
              <w:webHidden/>
            </w:rPr>
            <w:fldChar w:fldCharType="separate"/>
          </w:r>
          <w:ins w:id="378" w:author="作者">
            <w:r>
              <w:rPr>
                <w:noProof/>
                <w:webHidden/>
              </w:rPr>
              <w:t>45</w:t>
            </w:r>
            <w:r>
              <w:rPr>
                <w:noProof/>
                <w:webHidden/>
              </w:rPr>
              <w:fldChar w:fldCharType="end"/>
            </w:r>
            <w:r w:rsidRPr="00B25823">
              <w:rPr>
                <w:rStyle w:val="af4"/>
                <w:noProof/>
              </w:rPr>
              <w:fldChar w:fldCharType="end"/>
            </w:r>
          </w:ins>
        </w:p>
        <w:p w14:paraId="4C778DEA" w14:textId="4F09D586" w:rsidR="00F308BF" w:rsidRDefault="00F308BF">
          <w:pPr>
            <w:pStyle w:val="30"/>
            <w:rPr>
              <w:ins w:id="379" w:author="作者"/>
              <w:rFonts w:asciiTheme="minorHAnsi" w:eastAsiaTheme="minorEastAsia" w:hAnsiTheme="minorHAnsi" w:cstheme="minorBidi"/>
              <w:i w:val="0"/>
              <w:iCs w:val="0"/>
              <w:noProof/>
              <w:sz w:val="22"/>
              <w:szCs w:val="22"/>
              <w:lang w:val="en-US"/>
            </w:rPr>
          </w:pPr>
          <w:ins w:id="380" w:author="作者">
            <w:r w:rsidRPr="00B25823">
              <w:rPr>
                <w:rStyle w:val="af4"/>
                <w:noProof/>
              </w:rPr>
              <w:fldChar w:fldCharType="begin"/>
            </w:r>
            <w:r w:rsidRPr="00B25823">
              <w:rPr>
                <w:rStyle w:val="af4"/>
                <w:noProof/>
              </w:rPr>
              <w:instrText xml:space="preserve"> </w:instrText>
            </w:r>
            <w:r>
              <w:rPr>
                <w:noProof/>
              </w:rPr>
              <w:instrText>HYPERLINK \l "_Toc138923725"</w:instrText>
            </w:r>
            <w:r w:rsidRPr="00B25823">
              <w:rPr>
                <w:rStyle w:val="af4"/>
                <w:noProof/>
              </w:rPr>
              <w:instrText xml:space="preserve"> </w:instrText>
            </w:r>
            <w:r w:rsidRPr="00B25823">
              <w:rPr>
                <w:rStyle w:val="af4"/>
                <w:noProof/>
              </w:rPr>
              <w:fldChar w:fldCharType="separate"/>
            </w:r>
            <w:r w:rsidRPr="00B25823">
              <w:rPr>
                <w:rStyle w:val="af4"/>
                <w:noProof/>
              </w:rPr>
              <w:t>7.2.2</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Design review on Common Data Collaboration Platform for BIM</w:t>
            </w:r>
            <w:r>
              <w:rPr>
                <w:noProof/>
                <w:webHidden/>
              </w:rPr>
              <w:tab/>
            </w:r>
            <w:r>
              <w:rPr>
                <w:noProof/>
                <w:webHidden/>
              </w:rPr>
              <w:fldChar w:fldCharType="begin"/>
            </w:r>
            <w:r>
              <w:rPr>
                <w:noProof/>
                <w:webHidden/>
              </w:rPr>
              <w:instrText xml:space="preserve"> PAGEREF _Toc138923725 \h </w:instrText>
            </w:r>
          </w:ins>
          <w:r>
            <w:rPr>
              <w:noProof/>
              <w:webHidden/>
            </w:rPr>
          </w:r>
          <w:r>
            <w:rPr>
              <w:noProof/>
              <w:webHidden/>
            </w:rPr>
            <w:fldChar w:fldCharType="separate"/>
          </w:r>
          <w:ins w:id="381" w:author="作者">
            <w:r>
              <w:rPr>
                <w:noProof/>
                <w:webHidden/>
              </w:rPr>
              <w:t>46</w:t>
            </w:r>
            <w:r>
              <w:rPr>
                <w:noProof/>
                <w:webHidden/>
              </w:rPr>
              <w:fldChar w:fldCharType="end"/>
            </w:r>
            <w:r w:rsidRPr="00B25823">
              <w:rPr>
                <w:rStyle w:val="af4"/>
                <w:noProof/>
              </w:rPr>
              <w:fldChar w:fldCharType="end"/>
            </w:r>
          </w:ins>
        </w:p>
        <w:p w14:paraId="218C366E" w14:textId="246CCF48" w:rsidR="00F308BF" w:rsidRDefault="00F308BF">
          <w:pPr>
            <w:pStyle w:val="30"/>
            <w:rPr>
              <w:ins w:id="382" w:author="作者"/>
              <w:rFonts w:asciiTheme="minorHAnsi" w:eastAsiaTheme="minorEastAsia" w:hAnsiTheme="minorHAnsi" w:cstheme="minorBidi"/>
              <w:i w:val="0"/>
              <w:iCs w:val="0"/>
              <w:noProof/>
              <w:sz w:val="22"/>
              <w:szCs w:val="22"/>
              <w:lang w:val="en-US"/>
            </w:rPr>
          </w:pPr>
          <w:ins w:id="383" w:author="作者">
            <w:r w:rsidRPr="00B25823">
              <w:rPr>
                <w:rStyle w:val="af4"/>
                <w:noProof/>
              </w:rPr>
              <w:fldChar w:fldCharType="begin"/>
            </w:r>
            <w:r w:rsidRPr="00B25823">
              <w:rPr>
                <w:rStyle w:val="af4"/>
                <w:noProof/>
              </w:rPr>
              <w:instrText xml:space="preserve"> </w:instrText>
            </w:r>
            <w:r>
              <w:rPr>
                <w:noProof/>
              </w:rPr>
              <w:instrText>HYPERLINK \l "_Toc138923726"</w:instrText>
            </w:r>
            <w:r w:rsidRPr="00B25823">
              <w:rPr>
                <w:rStyle w:val="af4"/>
                <w:noProof/>
              </w:rPr>
              <w:instrText xml:space="preserve"> </w:instrText>
            </w:r>
            <w:r w:rsidRPr="00B25823">
              <w:rPr>
                <w:rStyle w:val="af4"/>
                <w:noProof/>
              </w:rPr>
              <w:fldChar w:fldCharType="separate"/>
            </w:r>
            <w:r w:rsidRPr="00B25823">
              <w:rPr>
                <w:rStyle w:val="af4"/>
                <w:noProof/>
              </w:rPr>
              <w:t>7.2.3</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Phase Planning, simulation, and Animation</w:t>
            </w:r>
            <w:r>
              <w:rPr>
                <w:noProof/>
                <w:webHidden/>
              </w:rPr>
              <w:tab/>
            </w:r>
            <w:r>
              <w:rPr>
                <w:noProof/>
                <w:webHidden/>
              </w:rPr>
              <w:fldChar w:fldCharType="begin"/>
            </w:r>
            <w:r>
              <w:rPr>
                <w:noProof/>
                <w:webHidden/>
              </w:rPr>
              <w:instrText xml:space="preserve"> PAGEREF _Toc138923726 \h </w:instrText>
            </w:r>
          </w:ins>
          <w:r>
            <w:rPr>
              <w:noProof/>
              <w:webHidden/>
            </w:rPr>
          </w:r>
          <w:r>
            <w:rPr>
              <w:noProof/>
              <w:webHidden/>
            </w:rPr>
            <w:fldChar w:fldCharType="separate"/>
          </w:r>
          <w:ins w:id="384" w:author="作者">
            <w:r>
              <w:rPr>
                <w:noProof/>
                <w:webHidden/>
              </w:rPr>
              <w:t>46</w:t>
            </w:r>
            <w:r>
              <w:rPr>
                <w:noProof/>
                <w:webHidden/>
              </w:rPr>
              <w:fldChar w:fldCharType="end"/>
            </w:r>
            <w:r w:rsidRPr="00B25823">
              <w:rPr>
                <w:rStyle w:val="af4"/>
                <w:noProof/>
              </w:rPr>
              <w:fldChar w:fldCharType="end"/>
            </w:r>
          </w:ins>
        </w:p>
        <w:p w14:paraId="1B10ED6F" w14:textId="3B601329" w:rsidR="00F308BF" w:rsidRDefault="00F308BF">
          <w:pPr>
            <w:pStyle w:val="30"/>
            <w:rPr>
              <w:ins w:id="385" w:author="作者"/>
              <w:rFonts w:asciiTheme="minorHAnsi" w:eastAsiaTheme="minorEastAsia" w:hAnsiTheme="minorHAnsi" w:cstheme="minorBidi"/>
              <w:i w:val="0"/>
              <w:iCs w:val="0"/>
              <w:noProof/>
              <w:sz w:val="22"/>
              <w:szCs w:val="22"/>
              <w:lang w:val="en-US"/>
            </w:rPr>
          </w:pPr>
          <w:ins w:id="386" w:author="作者">
            <w:r w:rsidRPr="00B25823">
              <w:rPr>
                <w:rStyle w:val="af4"/>
                <w:noProof/>
              </w:rPr>
              <w:fldChar w:fldCharType="begin"/>
            </w:r>
            <w:r w:rsidRPr="00B25823">
              <w:rPr>
                <w:rStyle w:val="af4"/>
                <w:noProof/>
              </w:rPr>
              <w:instrText xml:space="preserve"> </w:instrText>
            </w:r>
            <w:r>
              <w:rPr>
                <w:noProof/>
              </w:rPr>
              <w:instrText>HYPERLINK \l "_Toc138923727"</w:instrText>
            </w:r>
            <w:r w:rsidRPr="00B25823">
              <w:rPr>
                <w:rStyle w:val="af4"/>
                <w:noProof/>
              </w:rPr>
              <w:instrText xml:space="preserve"> </w:instrText>
            </w:r>
            <w:r w:rsidRPr="00B25823">
              <w:rPr>
                <w:rStyle w:val="af4"/>
                <w:noProof/>
              </w:rPr>
              <w:fldChar w:fldCharType="separate"/>
            </w:r>
            <w:r w:rsidRPr="00B25823">
              <w:rPr>
                <w:rStyle w:val="af4"/>
                <w:noProof/>
              </w:rPr>
              <w:t>7.2.4</w:t>
            </w:r>
            <w:r>
              <w:rPr>
                <w:rFonts w:asciiTheme="minorHAnsi" w:eastAsiaTheme="minorEastAsia" w:hAnsiTheme="minorHAnsi" w:cstheme="minorBidi"/>
                <w:i w:val="0"/>
                <w:iCs w:val="0"/>
                <w:noProof/>
                <w:sz w:val="22"/>
                <w:szCs w:val="22"/>
                <w:lang w:val="en-US"/>
              </w:rPr>
              <w:tab/>
            </w:r>
            <w:r w:rsidRPr="00B25823">
              <w:rPr>
                <w:rStyle w:val="af4"/>
                <w:rFonts w:ascii="Times New Roman" w:hAnsi="Times New Roman"/>
                <w:noProof/>
              </w:rPr>
              <w:t>Virtual Reality Equipment</w:t>
            </w:r>
            <w:r>
              <w:rPr>
                <w:noProof/>
                <w:webHidden/>
              </w:rPr>
              <w:tab/>
            </w:r>
            <w:r>
              <w:rPr>
                <w:noProof/>
                <w:webHidden/>
              </w:rPr>
              <w:fldChar w:fldCharType="begin"/>
            </w:r>
            <w:r>
              <w:rPr>
                <w:noProof/>
                <w:webHidden/>
              </w:rPr>
              <w:instrText xml:space="preserve"> PAGEREF _Toc138923727 \h </w:instrText>
            </w:r>
          </w:ins>
          <w:r>
            <w:rPr>
              <w:noProof/>
              <w:webHidden/>
            </w:rPr>
          </w:r>
          <w:r>
            <w:rPr>
              <w:noProof/>
              <w:webHidden/>
            </w:rPr>
            <w:fldChar w:fldCharType="separate"/>
          </w:r>
          <w:ins w:id="387" w:author="作者">
            <w:r>
              <w:rPr>
                <w:noProof/>
                <w:webHidden/>
              </w:rPr>
              <w:t>46</w:t>
            </w:r>
            <w:r>
              <w:rPr>
                <w:noProof/>
                <w:webHidden/>
              </w:rPr>
              <w:fldChar w:fldCharType="end"/>
            </w:r>
            <w:r w:rsidRPr="00B25823">
              <w:rPr>
                <w:rStyle w:val="af4"/>
                <w:noProof/>
              </w:rPr>
              <w:fldChar w:fldCharType="end"/>
            </w:r>
          </w:ins>
        </w:p>
        <w:p w14:paraId="73717C22" w14:textId="13CB75BE" w:rsidR="00F308BF" w:rsidRDefault="00F308BF">
          <w:pPr>
            <w:pStyle w:val="20"/>
            <w:tabs>
              <w:tab w:val="left" w:pos="960"/>
              <w:tab w:val="right" w:leader="dot" w:pos="9739"/>
            </w:tabs>
            <w:rPr>
              <w:ins w:id="388" w:author="作者"/>
              <w:rFonts w:asciiTheme="minorHAnsi" w:eastAsiaTheme="minorEastAsia" w:hAnsiTheme="minorHAnsi" w:cstheme="minorBidi"/>
              <w:b w:val="0"/>
              <w:smallCaps w:val="0"/>
              <w:noProof/>
              <w:sz w:val="22"/>
              <w:szCs w:val="22"/>
              <w:lang w:val="en-US"/>
            </w:rPr>
          </w:pPr>
          <w:ins w:id="389" w:author="作者">
            <w:r w:rsidRPr="00B25823">
              <w:rPr>
                <w:rStyle w:val="af4"/>
                <w:noProof/>
              </w:rPr>
              <w:fldChar w:fldCharType="begin"/>
            </w:r>
            <w:r w:rsidRPr="00B25823">
              <w:rPr>
                <w:rStyle w:val="af4"/>
                <w:noProof/>
              </w:rPr>
              <w:instrText xml:space="preserve"> </w:instrText>
            </w:r>
            <w:r>
              <w:rPr>
                <w:noProof/>
              </w:rPr>
              <w:instrText>HYPERLINK \l "_Toc138923728"</w:instrText>
            </w:r>
            <w:r w:rsidRPr="00B25823">
              <w:rPr>
                <w:rStyle w:val="af4"/>
                <w:noProof/>
              </w:rPr>
              <w:instrText xml:space="preserve"> </w:instrText>
            </w:r>
            <w:r w:rsidRPr="00B25823">
              <w:rPr>
                <w:rStyle w:val="af4"/>
                <w:noProof/>
              </w:rPr>
              <w:fldChar w:fldCharType="separate"/>
            </w:r>
            <w:r w:rsidRPr="00B25823">
              <w:rPr>
                <w:rStyle w:val="af4"/>
                <w:rFonts w:ascii="Times New Roman" w:hAnsi="Times New Roman"/>
                <w:noProof/>
              </w:rPr>
              <w:t>7.3</w:t>
            </w:r>
            <w:r>
              <w:rPr>
                <w:rFonts w:asciiTheme="minorHAnsi" w:eastAsiaTheme="minorEastAsia" w:hAnsiTheme="minorHAnsi" w:cstheme="minorBidi"/>
                <w:b w:val="0"/>
                <w:smallCaps w:val="0"/>
                <w:noProof/>
                <w:sz w:val="22"/>
                <w:szCs w:val="22"/>
                <w:lang w:val="en-US"/>
              </w:rPr>
              <w:tab/>
            </w:r>
            <w:r w:rsidRPr="00B25823">
              <w:rPr>
                <w:rStyle w:val="af4"/>
                <w:rFonts w:ascii="Times New Roman" w:hAnsi="Times New Roman"/>
                <w:noProof/>
              </w:rPr>
              <w:t>Upgrade plans</w:t>
            </w:r>
            <w:r>
              <w:rPr>
                <w:noProof/>
                <w:webHidden/>
              </w:rPr>
              <w:tab/>
            </w:r>
            <w:r>
              <w:rPr>
                <w:noProof/>
                <w:webHidden/>
              </w:rPr>
              <w:fldChar w:fldCharType="begin"/>
            </w:r>
            <w:r>
              <w:rPr>
                <w:noProof/>
                <w:webHidden/>
              </w:rPr>
              <w:instrText xml:space="preserve"> PAGEREF _Toc138923728 \h </w:instrText>
            </w:r>
          </w:ins>
          <w:r>
            <w:rPr>
              <w:noProof/>
              <w:webHidden/>
            </w:rPr>
          </w:r>
          <w:r>
            <w:rPr>
              <w:noProof/>
              <w:webHidden/>
            </w:rPr>
            <w:fldChar w:fldCharType="separate"/>
          </w:r>
          <w:ins w:id="390" w:author="作者">
            <w:r>
              <w:rPr>
                <w:noProof/>
                <w:webHidden/>
              </w:rPr>
              <w:t>47</w:t>
            </w:r>
            <w:r>
              <w:rPr>
                <w:noProof/>
                <w:webHidden/>
              </w:rPr>
              <w:fldChar w:fldCharType="end"/>
            </w:r>
            <w:r w:rsidRPr="00B25823">
              <w:rPr>
                <w:rStyle w:val="af4"/>
                <w:noProof/>
              </w:rPr>
              <w:fldChar w:fldCharType="end"/>
            </w:r>
          </w:ins>
        </w:p>
        <w:p w14:paraId="0B6812B3" w14:textId="4E495C64" w:rsidR="00F57053" w:rsidRPr="00F57053" w:rsidDel="00F308BF" w:rsidRDefault="00F57053">
          <w:pPr>
            <w:pStyle w:val="10"/>
            <w:tabs>
              <w:tab w:val="right" w:leader="dot" w:pos="9739"/>
            </w:tabs>
            <w:rPr>
              <w:del w:id="391" w:author="作者"/>
              <w:rFonts w:ascii="Times New Roman" w:eastAsiaTheme="minorEastAsia" w:hAnsi="Times New Roman" w:cs="Times New Roman"/>
              <w:b w:val="0"/>
              <w:bCs w:val="0"/>
              <w:caps w:val="0"/>
              <w:noProof/>
              <w:sz w:val="22"/>
              <w:szCs w:val="22"/>
              <w:lang w:val="en-HK" w:eastAsia="zh-CN"/>
            </w:rPr>
          </w:pPr>
          <w:del w:id="392" w:author="作者">
            <w:r w:rsidRPr="00F308BF" w:rsidDel="00F308BF">
              <w:rPr>
                <w:rPrChange w:id="393" w:author="作者">
                  <w:rPr>
                    <w:rStyle w:val="af4"/>
                    <w:b w:val="0"/>
                    <w:bCs w:val="0"/>
                    <w:caps w:val="0"/>
                    <w:noProof/>
                  </w:rPr>
                </w:rPrChange>
              </w:rPr>
              <w:delText>List of Abbreviation</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2</w:delText>
            </w:r>
          </w:del>
        </w:p>
        <w:p w14:paraId="32A21BE5" w14:textId="795B5EC0" w:rsidR="00F57053" w:rsidRPr="00F57053" w:rsidDel="00F308BF" w:rsidRDefault="00F57053">
          <w:pPr>
            <w:pStyle w:val="10"/>
            <w:tabs>
              <w:tab w:val="left" w:pos="482"/>
              <w:tab w:val="right" w:leader="dot" w:pos="9739"/>
            </w:tabs>
            <w:rPr>
              <w:del w:id="394" w:author="作者"/>
              <w:rFonts w:ascii="Times New Roman" w:eastAsiaTheme="minorEastAsia" w:hAnsi="Times New Roman" w:cs="Times New Roman"/>
              <w:b w:val="0"/>
              <w:bCs w:val="0"/>
              <w:caps w:val="0"/>
              <w:noProof/>
              <w:sz w:val="22"/>
              <w:szCs w:val="22"/>
              <w:lang w:val="en-HK" w:eastAsia="zh-CN"/>
            </w:rPr>
          </w:pPr>
          <w:del w:id="395" w:author="作者">
            <w:r w:rsidRPr="00F308BF" w:rsidDel="00F308BF">
              <w:rPr>
                <w:rPrChange w:id="396" w:author="作者">
                  <w:rPr>
                    <w:rStyle w:val="af4"/>
                    <w:b w:val="0"/>
                    <w:bCs w:val="0"/>
                    <w:caps w:val="0"/>
                    <w:noProof/>
                  </w:rPr>
                </w:rPrChange>
              </w:rPr>
              <w:delText>1.</w:delText>
            </w:r>
            <w:r w:rsidRPr="00F57053" w:rsidDel="00F308BF">
              <w:rPr>
                <w:rFonts w:ascii="Times New Roman" w:eastAsiaTheme="minorEastAsia" w:hAnsi="Times New Roman" w:cs="Times New Roman"/>
                <w:b w:val="0"/>
                <w:bCs w:val="0"/>
                <w:caps w:val="0"/>
                <w:noProof/>
                <w:sz w:val="22"/>
                <w:szCs w:val="22"/>
                <w:lang w:val="en-HK" w:eastAsia="zh-CN"/>
              </w:rPr>
              <w:tab/>
            </w:r>
            <w:r w:rsidRPr="00F308BF" w:rsidDel="00F308BF">
              <w:rPr>
                <w:rPrChange w:id="397" w:author="作者">
                  <w:rPr>
                    <w:rStyle w:val="af4"/>
                    <w:b w:val="0"/>
                    <w:bCs w:val="0"/>
                    <w:caps w:val="0"/>
                    <w:noProof/>
                  </w:rPr>
                </w:rPrChange>
              </w:rPr>
              <w:delText>Overview</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w:delText>
            </w:r>
          </w:del>
        </w:p>
        <w:p w14:paraId="1014E2E1" w14:textId="416A0BB6" w:rsidR="00F57053" w:rsidRPr="00F57053" w:rsidDel="00F308BF" w:rsidRDefault="00F57053">
          <w:pPr>
            <w:pStyle w:val="20"/>
            <w:tabs>
              <w:tab w:val="left" w:pos="960"/>
              <w:tab w:val="right" w:leader="dot" w:pos="9739"/>
            </w:tabs>
            <w:rPr>
              <w:del w:id="398" w:author="作者"/>
              <w:rFonts w:ascii="Times New Roman" w:eastAsiaTheme="minorEastAsia" w:hAnsi="Times New Roman" w:cs="Times New Roman"/>
              <w:b w:val="0"/>
              <w:smallCaps w:val="0"/>
              <w:noProof/>
              <w:sz w:val="22"/>
              <w:szCs w:val="22"/>
              <w:lang w:val="en-HK" w:eastAsia="zh-CN"/>
            </w:rPr>
          </w:pPr>
          <w:del w:id="399" w:author="作者">
            <w:r w:rsidRPr="00F308BF" w:rsidDel="00F308BF">
              <w:rPr>
                <w:rPrChange w:id="400" w:author="作者">
                  <w:rPr>
                    <w:rStyle w:val="af4"/>
                    <w:b w:val="0"/>
                    <w:smallCaps w:val="0"/>
                    <w:noProof/>
                  </w:rPr>
                </w:rPrChange>
              </w:rPr>
              <w:delText>1.1</w:delText>
            </w:r>
            <w:r w:rsidRPr="00F57053" w:rsidDel="00F308BF">
              <w:rPr>
                <w:rFonts w:ascii="Times New Roman" w:eastAsiaTheme="minorEastAsia" w:hAnsi="Times New Roman" w:cs="Times New Roman"/>
                <w:b w:val="0"/>
                <w:smallCaps w:val="0"/>
                <w:noProof/>
                <w:sz w:val="22"/>
                <w:szCs w:val="22"/>
                <w:lang w:val="en-HK" w:eastAsia="zh-CN"/>
              </w:rPr>
              <w:tab/>
            </w:r>
            <w:r w:rsidRPr="00F308BF" w:rsidDel="00F308BF">
              <w:rPr>
                <w:rPrChange w:id="401" w:author="作者">
                  <w:rPr>
                    <w:rStyle w:val="af4"/>
                    <w:b w:val="0"/>
                    <w:smallCaps w:val="0"/>
                    <w:noProof/>
                  </w:rPr>
                </w:rPrChange>
              </w:rPr>
              <w:delText>Introduction</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w:delText>
            </w:r>
          </w:del>
        </w:p>
        <w:p w14:paraId="0C509E8B" w14:textId="3A8ED0AC" w:rsidR="00F57053" w:rsidRPr="00F57053" w:rsidDel="00F308BF" w:rsidRDefault="00F57053">
          <w:pPr>
            <w:pStyle w:val="20"/>
            <w:tabs>
              <w:tab w:val="left" w:pos="960"/>
              <w:tab w:val="right" w:leader="dot" w:pos="9739"/>
            </w:tabs>
            <w:rPr>
              <w:del w:id="402" w:author="作者"/>
              <w:rFonts w:ascii="Times New Roman" w:eastAsiaTheme="minorEastAsia" w:hAnsi="Times New Roman" w:cs="Times New Roman"/>
              <w:b w:val="0"/>
              <w:smallCaps w:val="0"/>
              <w:noProof/>
              <w:sz w:val="22"/>
              <w:szCs w:val="22"/>
              <w:lang w:val="en-HK" w:eastAsia="zh-CN"/>
            </w:rPr>
          </w:pPr>
          <w:del w:id="403" w:author="作者">
            <w:r w:rsidRPr="00F308BF" w:rsidDel="00F308BF">
              <w:rPr>
                <w:rPrChange w:id="404" w:author="作者">
                  <w:rPr>
                    <w:rStyle w:val="af4"/>
                    <w:b w:val="0"/>
                    <w:smallCaps w:val="0"/>
                    <w:noProof/>
                  </w:rPr>
                </w:rPrChange>
              </w:rPr>
              <w:delText>1.2</w:delText>
            </w:r>
            <w:r w:rsidRPr="00F57053" w:rsidDel="00F308BF">
              <w:rPr>
                <w:rFonts w:ascii="Times New Roman" w:eastAsiaTheme="minorEastAsia" w:hAnsi="Times New Roman" w:cs="Times New Roman"/>
                <w:b w:val="0"/>
                <w:smallCaps w:val="0"/>
                <w:noProof/>
                <w:sz w:val="22"/>
                <w:szCs w:val="22"/>
                <w:lang w:val="en-HK" w:eastAsia="zh-CN"/>
              </w:rPr>
              <w:tab/>
            </w:r>
            <w:r w:rsidRPr="00F308BF" w:rsidDel="00F308BF">
              <w:rPr>
                <w:rPrChange w:id="405" w:author="作者">
                  <w:rPr>
                    <w:rStyle w:val="af4"/>
                    <w:b w:val="0"/>
                    <w:smallCaps w:val="0"/>
                    <w:noProof/>
                  </w:rPr>
                </w:rPrChange>
              </w:rPr>
              <w:delText>BIM Scope/Goal</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w:delText>
            </w:r>
          </w:del>
        </w:p>
        <w:p w14:paraId="0BDEF4F2" w14:textId="67C8041B" w:rsidR="00F57053" w:rsidRPr="00F57053" w:rsidDel="00F308BF" w:rsidRDefault="00F57053">
          <w:pPr>
            <w:pStyle w:val="10"/>
            <w:tabs>
              <w:tab w:val="left" w:pos="482"/>
              <w:tab w:val="right" w:leader="dot" w:pos="9739"/>
            </w:tabs>
            <w:rPr>
              <w:del w:id="406" w:author="作者"/>
              <w:rFonts w:ascii="Times New Roman" w:eastAsiaTheme="minorEastAsia" w:hAnsi="Times New Roman" w:cs="Times New Roman"/>
              <w:b w:val="0"/>
              <w:bCs w:val="0"/>
              <w:caps w:val="0"/>
              <w:noProof/>
              <w:sz w:val="22"/>
              <w:szCs w:val="22"/>
              <w:lang w:val="en-HK" w:eastAsia="zh-CN"/>
            </w:rPr>
          </w:pPr>
          <w:del w:id="407" w:author="作者">
            <w:r w:rsidRPr="00F308BF" w:rsidDel="00F308BF">
              <w:rPr>
                <w:rPrChange w:id="408" w:author="作者">
                  <w:rPr>
                    <w:rStyle w:val="af4"/>
                    <w:b w:val="0"/>
                    <w:bCs w:val="0"/>
                    <w:caps w:val="0"/>
                    <w:noProof/>
                  </w:rPr>
                </w:rPrChange>
              </w:rPr>
              <w:delText>2.</w:delText>
            </w:r>
            <w:r w:rsidRPr="00F57053" w:rsidDel="00F308BF">
              <w:rPr>
                <w:rFonts w:ascii="Times New Roman" w:eastAsiaTheme="minorEastAsia" w:hAnsi="Times New Roman" w:cs="Times New Roman"/>
                <w:b w:val="0"/>
                <w:bCs w:val="0"/>
                <w:caps w:val="0"/>
                <w:noProof/>
                <w:sz w:val="22"/>
                <w:szCs w:val="22"/>
                <w:lang w:val="en-HK" w:eastAsia="zh-CN"/>
              </w:rPr>
              <w:tab/>
            </w:r>
            <w:r w:rsidRPr="00F308BF" w:rsidDel="00F308BF">
              <w:rPr>
                <w:rPrChange w:id="409" w:author="作者">
                  <w:rPr>
                    <w:rStyle w:val="af4"/>
                    <w:b w:val="0"/>
                    <w:bCs w:val="0"/>
                    <w:caps w:val="0"/>
                    <w:noProof/>
                  </w:rPr>
                </w:rPrChange>
              </w:rPr>
              <w:delText>Project Information</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2</w:delText>
            </w:r>
          </w:del>
        </w:p>
        <w:p w14:paraId="03678F1B" w14:textId="530769CD" w:rsidR="00F57053" w:rsidRPr="00F57053" w:rsidDel="00F308BF" w:rsidRDefault="00F57053">
          <w:pPr>
            <w:pStyle w:val="20"/>
            <w:tabs>
              <w:tab w:val="left" w:pos="960"/>
              <w:tab w:val="right" w:leader="dot" w:pos="9739"/>
            </w:tabs>
            <w:rPr>
              <w:del w:id="410" w:author="作者"/>
              <w:rFonts w:ascii="Times New Roman" w:eastAsiaTheme="minorEastAsia" w:hAnsi="Times New Roman" w:cs="Times New Roman"/>
              <w:b w:val="0"/>
              <w:smallCaps w:val="0"/>
              <w:noProof/>
              <w:sz w:val="22"/>
              <w:szCs w:val="22"/>
              <w:lang w:val="en-HK" w:eastAsia="zh-CN"/>
            </w:rPr>
          </w:pPr>
          <w:del w:id="411" w:author="作者">
            <w:r w:rsidRPr="00F308BF" w:rsidDel="00F308BF">
              <w:rPr>
                <w:rPrChange w:id="412" w:author="作者">
                  <w:rPr>
                    <w:rStyle w:val="af4"/>
                    <w:b w:val="0"/>
                    <w:smallCaps w:val="0"/>
                    <w:noProof/>
                  </w:rPr>
                </w:rPrChange>
              </w:rPr>
              <w:delText>2.1</w:delText>
            </w:r>
            <w:r w:rsidRPr="00F57053" w:rsidDel="00F308BF">
              <w:rPr>
                <w:rFonts w:ascii="Times New Roman" w:eastAsiaTheme="minorEastAsia" w:hAnsi="Times New Roman" w:cs="Times New Roman"/>
                <w:b w:val="0"/>
                <w:smallCaps w:val="0"/>
                <w:noProof/>
                <w:sz w:val="22"/>
                <w:szCs w:val="22"/>
                <w:lang w:val="en-HK" w:eastAsia="zh-CN"/>
              </w:rPr>
              <w:tab/>
            </w:r>
            <w:r w:rsidRPr="00F308BF" w:rsidDel="00F308BF">
              <w:rPr>
                <w:rPrChange w:id="413" w:author="作者">
                  <w:rPr>
                    <w:rStyle w:val="af4"/>
                    <w:b w:val="0"/>
                    <w:smallCaps w:val="0"/>
                    <w:noProof/>
                  </w:rPr>
                </w:rPrChange>
              </w:rPr>
              <w:delText>Project Background</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2</w:delText>
            </w:r>
          </w:del>
        </w:p>
        <w:p w14:paraId="36E9B236" w14:textId="3D38BF5B" w:rsidR="00F57053" w:rsidRPr="00F57053" w:rsidDel="00F308BF" w:rsidRDefault="00F57053">
          <w:pPr>
            <w:pStyle w:val="20"/>
            <w:tabs>
              <w:tab w:val="left" w:pos="960"/>
              <w:tab w:val="right" w:leader="dot" w:pos="9739"/>
            </w:tabs>
            <w:rPr>
              <w:del w:id="414" w:author="作者"/>
              <w:rFonts w:ascii="Times New Roman" w:eastAsiaTheme="minorEastAsia" w:hAnsi="Times New Roman" w:cs="Times New Roman"/>
              <w:b w:val="0"/>
              <w:smallCaps w:val="0"/>
              <w:noProof/>
              <w:sz w:val="22"/>
              <w:szCs w:val="22"/>
              <w:lang w:val="en-HK" w:eastAsia="zh-CN"/>
            </w:rPr>
          </w:pPr>
          <w:del w:id="415" w:author="作者">
            <w:r w:rsidRPr="00F308BF" w:rsidDel="00F308BF">
              <w:rPr>
                <w:rPrChange w:id="416" w:author="作者">
                  <w:rPr>
                    <w:rStyle w:val="af4"/>
                    <w:b w:val="0"/>
                    <w:smallCaps w:val="0"/>
                    <w:noProof/>
                  </w:rPr>
                </w:rPrChange>
              </w:rPr>
              <w:delText>2.2</w:delText>
            </w:r>
            <w:r w:rsidRPr="00F57053" w:rsidDel="00F308BF">
              <w:rPr>
                <w:rFonts w:ascii="Times New Roman" w:eastAsiaTheme="minorEastAsia" w:hAnsi="Times New Roman" w:cs="Times New Roman"/>
                <w:b w:val="0"/>
                <w:smallCaps w:val="0"/>
                <w:noProof/>
                <w:sz w:val="22"/>
                <w:szCs w:val="22"/>
                <w:lang w:val="en-HK" w:eastAsia="zh-CN"/>
              </w:rPr>
              <w:tab/>
            </w:r>
            <w:r w:rsidRPr="00F308BF" w:rsidDel="00F308BF">
              <w:rPr>
                <w:rPrChange w:id="417" w:author="作者">
                  <w:rPr>
                    <w:rStyle w:val="af4"/>
                    <w:b w:val="0"/>
                    <w:smallCaps w:val="0"/>
                    <w:noProof/>
                  </w:rPr>
                </w:rPrChange>
              </w:rPr>
              <w:delText>Key Dates</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2</w:delText>
            </w:r>
          </w:del>
        </w:p>
        <w:p w14:paraId="3E668C52" w14:textId="07CA3A03" w:rsidR="00F57053" w:rsidRPr="00F57053" w:rsidDel="00F308BF" w:rsidRDefault="00F57053">
          <w:pPr>
            <w:pStyle w:val="10"/>
            <w:tabs>
              <w:tab w:val="left" w:pos="482"/>
              <w:tab w:val="right" w:leader="dot" w:pos="9739"/>
            </w:tabs>
            <w:rPr>
              <w:del w:id="418" w:author="作者"/>
              <w:rFonts w:ascii="Times New Roman" w:eastAsiaTheme="minorEastAsia" w:hAnsi="Times New Roman" w:cs="Times New Roman"/>
              <w:b w:val="0"/>
              <w:bCs w:val="0"/>
              <w:caps w:val="0"/>
              <w:noProof/>
              <w:sz w:val="22"/>
              <w:szCs w:val="22"/>
              <w:lang w:val="en-HK" w:eastAsia="zh-CN"/>
            </w:rPr>
          </w:pPr>
          <w:del w:id="419" w:author="作者">
            <w:r w:rsidRPr="00F308BF" w:rsidDel="00F308BF">
              <w:rPr>
                <w:rPrChange w:id="420" w:author="作者">
                  <w:rPr>
                    <w:rStyle w:val="af4"/>
                    <w:b w:val="0"/>
                    <w:bCs w:val="0"/>
                    <w:caps w:val="0"/>
                    <w:noProof/>
                  </w:rPr>
                </w:rPrChange>
              </w:rPr>
              <w:delText>3.</w:delText>
            </w:r>
            <w:r w:rsidRPr="00F57053" w:rsidDel="00F308BF">
              <w:rPr>
                <w:rFonts w:ascii="Times New Roman" w:eastAsiaTheme="minorEastAsia" w:hAnsi="Times New Roman" w:cs="Times New Roman"/>
                <w:b w:val="0"/>
                <w:bCs w:val="0"/>
                <w:caps w:val="0"/>
                <w:noProof/>
                <w:sz w:val="22"/>
                <w:szCs w:val="22"/>
                <w:lang w:val="en-HK" w:eastAsia="zh-CN"/>
              </w:rPr>
              <w:tab/>
            </w:r>
            <w:r w:rsidRPr="00F308BF" w:rsidDel="00F308BF">
              <w:rPr>
                <w:rPrChange w:id="421" w:author="作者">
                  <w:rPr>
                    <w:rStyle w:val="af4"/>
                    <w:b w:val="0"/>
                    <w:bCs w:val="0"/>
                    <w:caps w:val="0"/>
                    <w:noProof/>
                  </w:rPr>
                </w:rPrChange>
              </w:rPr>
              <w:delText>BIM Management</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4</w:delText>
            </w:r>
          </w:del>
        </w:p>
        <w:p w14:paraId="7F22034C" w14:textId="12203265" w:rsidR="00F57053" w:rsidRPr="00F57053" w:rsidDel="00F308BF" w:rsidRDefault="00F57053">
          <w:pPr>
            <w:pStyle w:val="20"/>
            <w:tabs>
              <w:tab w:val="left" w:pos="960"/>
              <w:tab w:val="right" w:leader="dot" w:pos="9739"/>
            </w:tabs>
            <w:rPr>
              <w:del w:id="422" w:author="作者"/>
              <w:rFonts w:ascii="Times New Roman" w:eastAsiaTheme="minorEastAsia" w:hAnsi="Times New Roman" w:cs="Times New Roman"/>
              <w:b w:val="0"/>
              <w:smallCaps w:val="0"/>
              <w:noProof/>
              <w:sz w:val="22"/>
              <w:szCs w:val="22"/>
              <w:lang w:val="en-HK" w:eastAsia="zh-CN"/>
            </w:rPr>
          </w:pPr>
          <w:del w:id="423" w:author="作者">
            <w:r w:rsidRPr="00F308BF" w:rsidDel="00F308BF">
              <w:rPr>
                <w:rPrChange w:id="424" w:author="作者">
                  <w:rPr>
                    <w:rStyle w:val="af4"/>
                    <w:b w:val="0"/>
                    <w:smallCaps w:val="0"/>
                    <w:noProof/>
                  </w:rPr>
                </w:rPrChange>
              </w:rPr>
              <w:delText>3.1</w:delText>
            </w:r>
            <w:r w:rsidRPr="00F57053" w:rsidDel="00F308BF">
              <w:rPr>
                <w:rFonts w:ascii="Times New Roman" w:eastAsiaTheme="minorEastAsia" w:hAnsi="Times New Roman" w:cs="Times New Roman"/>
                <w:b w:val="0"/>
                <w:smallCaps w:val="0"/>
                <w:noProof/>
                <w:sz w:val="22"/>
                <w:szCs w:val="22"/>
                <w:lang w:val="en-HK" w:eastAsia="zh-CN"/>
              </w:rPr>
              <w:tab/>
            </w:r>
            <w:r w:rsidRPr="00F308BF" w:rsidDel="00F308BF">
              <w:rPr>
                <w:rPrChange w:id="425" w:author="作者">
                  <w:rPr>
                    <w:rStyle w:val="af4"/>
                    <w:b w:val="0"/>
                    <w:smallCaps w:val="0"/>
                    <w:noProof/>
                  </w:rPr>
                </w:rPrChange>
              </w:rPr>
              <w:delText>Project Organisation</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4</w:delText>
            </w:r>
          </w:del>
        </w:p>
        <w:p w14:paraId="56E56ED2" w14:textId="69B87A2E" w:rsidR="00F57053" w:rsidRPr="00F57053" w:rsidDel="00F308BF" w:rsidRDefault="00F57053">
          <w:pPr>
            <w:pStyle w:val="30"/>
            <w:rPr>
              <w:del w:id="426" w:author="作者"/>
              <w:rFonts w:ascii="Times New Roman" w:eastAsiaTheme="minorEastAsia" w:hAnsi="Times New Roman" w:cs="Times New Roman"/>
              <w:i w:val="0"/>
              <w:iCs w:val="0"/>
              <w:noProof/>
              <w:sz w:val="22"/>
              <w:szCs w:val="22"/>
              <w:lang w:val="en-HK" w:eastAsia="zh-CN"/>
            </w:rPr>
          </w:pPr>
          <w:del w:id="427" w:author="作者">
            <w:r w:rsidRPr="00F308BF" w:rsidDel="00F308BF">
              <w:rPr>
                <w:rPrChange w:id="428" w:author="作者">
                  <w:rPr>
                    <w:rStyle w:val="af4"/>
                    <w:i w:val="0"/>
                    <w:iCs w:val="0"/>
                    <w:noProof/>
                  </w:rPr>
                </w:rPrChange>
              </w:rPr>
              <w:delText>3.1.1</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429" w:author="作者">
                  <w:rPr>
                    <w:rStyle w:val="af4"/>
                    <w:i w:val="0"/>
                    <w:iCs w:val="0"/>
                    <w:noProof/>
                  </w:rPr>
                </w:rPrChange>
              </w:rPr>
              <w:delText>Organisation Chart</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4</w:delText>
            </w:r>
          </w:del>
        </w:p>
        <w:p w14:paraId="3AD96401" w14:textId="189E9C94" w:rsidR="00F57053" w:rsidRPr="00F57053" w:rsidDel="00F308BF" w:rsidRDefault="00F57053">
          <w:pPr>
            <w:pStyle w:val="30"/>
            <w:rPr>
              <w:del w:id="430" w:author="作者"/>
              <w:rFonts w:ascii="Times New Roman" w:eastAsiaTheme="minorEastAsia" w:hAnsi="Times New Roman" w:cs="Times New Roman"/>
              <w:i w:val="0"/>
              <w:iCs w:val="0"/>
              <w:noProof/>
              <w:sz w:val="22"/>
              <w:szCs w:val="22"/>
              <w:lang w:val="en-HK" w:eastAsia="zh-CN"/>
            </w:rPr>
          </w:pPr>
          <w:del w:id="431" w:author="作者">
            <w:r w:rsidRPr="00F308BF" w:rsidDel="00F308BF">
              <w:rPr>
                <w:rPrChange w:id="432" w:author="作者">
                  <w:rPr>
                    <w:rStyle w:val="af4"/>
                    <w:i w:val="0"/>
                    <w:iCs w:val="0"/>
                    <w:noProof/>
                  </w:rPr>
                </w:rPrChange>
              </w:rPr>
              <w:delText>3.1.2</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433" w:author="作者">
                  <w:rPr>
                    <w:rStyle w:val="af4"/>
                    <w:i w:val="0"/>
                    <w:iCs w:val="0"/>
                    <w:noProof/>
                  </w:rPr>
                </w:rPrChange>
              </w:rPr>
              <w:delText>Role, Responsibility and Authority</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4</w:delText>
            </w:r>
          </w:del>
        </w:p>
        <w:p w14:paraId="40DE3B8D" w14:textId="1C70E750" w:rsidR="00F57053" w:rsidRPr="00F57053" w:rsidDel="00F308BF" w:rsidRDefault="00F57053">
          <w:pPr>
            <w:pStyle w:val="30"/>
            <w:rPr>
              <w:del w:id="434" w:author="作者"/>
              <w:rFonts w:ascii="Times New Roman" w:eastAsiaTheme="minorEastAsia" w:hAnsi="Times New Roman" w:cs="Times New Roman"/>
              <w:i w:val="0"/>
              <w:iCs w:val="0"/>
              <w:noProof/>
              <w:sz w:val="22"/>
              <w:szCs w:val="22"/>
              <w:lang w:val="en-HK" w:eastAsia="zh-CN"/>
            </w:rPr>
          </w:pPr>
          <w:del w:id="435" w:author="作者">
            <w:r w:rsidRPr="00F308BF" w:rsidDel="00F308BF">
              <w:rPr>
                <w:rPrChange w:id="436" w:author="作者">
                  <w:rPr>
                    <w:rStyle w:val="af4"/>
                    <w:i w:val="0"/>
                    <w:iCs w:val="0"/>
                    <w:noProof/>
                  </w:rPr>
                </w:rPrChange>
              </w:rPr>
              <w:delText>3.1.3</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437" w:author="作者">
                  <w:rPr>
                    <w:rStyle w:val="af4"/>
                    <w:i w:val="0"/>
                    <w:iCs w:val="0"/>
                    <w:noProof/>
                  </w:rPr>
                </w:rPrChange>
              </w:rPr>
              <w:delText>BIM Team Resource and Competency</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5</w:delText>
            </w:r>
          </w:del>
        </w:p>
        <w:p w14:paraId="289F6B1D" w14:textId="62DE7D60" w:rsidR="00F57053" w:rsidRPr="00F57053" w:rsidDel="00F308BF" w:rsidRDefault="00F57053">
          <w:pPr>
            <w:pStyle w:val="20"/>
            <w:tabs>
              <w:tab w:val="left" w:pos="960"/>
              <w:tab w:val="right" w:leader="dot" w:pos="9739"/>
            </w:tabs>
            <w:rPr>
              <w:del w:id="438" w:author="作者"/>
              <w:rFonts w:ascii="Times New Roman" w:eastAsiaTheme="minorEastAsia" w:hAnsi="Times New Roman" w:cs="Times New Roman"/>
              <w:b w:val="0"/>
              <w:smallCaps w:val="0"/>
              <w:noProof/>
              <w:sz w:val="22"/>
              <w:szCs w:val="22"/>
              <w:lang w:val="en-HK" w:eastAsia="zh-CN"/>
            </w:rPr>
          </w:pPr>
          <w:del w:id="439" w:author="作者">
            <w:r w:rsidRPr="00F308BF" w:rsidDel="00F308BF">
              <w:rPr>
                <w:rPrChange w:id="440" w:author="作者">
                  <w:rPr>
                    <w:rStyle w:val="af4"/>
                    <w:b w:val="0"/>
                    <w:smallCaps w:val="0"/>
                    <w:noProof/>
                  </w:rPr>
                </w:rPrChange>
              </w:rPr>
              <w:delText>3.2</w:delText>
            </w:r>
            <w:r w:rsidRPr="00F57053" w:rsidDel="00F308BF">
              <w:rPr>
                <w:rFonts w:ascii="Times New Roman" w:eastAsiaTheme="minorEastAsia" w:hAnsi="Times New Roman" w:cs="Times New Roman"/>
                <w:b w:val="0"/>
                <w:smallCaps w:val="0"/>
                <w:noProof/>
                <w:sz w:val="22"/>
                <w:szCs w:val="22"/>
                <w:lang w:val="en-HK" w:eastAsia="zh-CN"/>
              </w:rPr>
              <w:tab/>
            </w:r>
            <w:r w:rsidRPr="00F308BF" w:rsidDel="00F308BF">
              <w:rPr>
                <w:rPrChange w:id="441" w:author="作者">
                  <w:rPr>
                    <w:rStyle w:val="af4"/>
                    <w:b w:val="0"/>
                    <w:smallCaps w:val="0"/>
                    <w:noProof/>
                  </w:rPr>
                </w:rPrChange>
              </w:rPr>
              <w:delText>Management Deliverables</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5</w:delText>
            </w:r>
          </w:del>
        </w:p>
        <w:p w14:paraId="06DCF7AD" w14:textId="63FE1F0D" w:rsidR="00F57053" w:rsidRPr="00F57053" w:rsidDel="00F308BF" w:rsidRDefault="00F57053">
          <w:pPr>
            <w:pStyle w:val="30"/>
            <w:rPr>
              <w:del w:id="442" w:author="作者"/>
              <w:rFonts w:ascii="Times New Roman" w:eastAsiaTheme="minorEastAsia" w:hAnsi="Times New Roman" w:cs="Times New Roman"/>
              <w:i w:val="0"/>
              <w:iCs w:val="0"/>
              <w:noProof/>
              <w:sz w:val="22"/>
              <w:szCs w:val="22"/>
              <w:lang w:val="en-HK" w:eastAsia="zh-CN"/>
            </w:rPr>
          </w:pPr>
          <w:del w:id="443" w:author="作者">
            <w:r w:rsidRPr="00F308BF" w:rsidDel="00F308BF">
              <w:rPr>
                <w:rPrChange w:id="444" w:author="作者">
                  <w:rPr>
                    <w:rStyle w:val="af4"/>
                    <w:i w:val="0"/>
                    <w:iCs w:val="0"/>
                    <w:noProof/>
                  </w:rPr>
                </w:rPrChange>
              </w:rPr>
              <w:delText>3.2.1</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445" w:author="作者">
                  <w:rPr>
                    <w:rStyle w:val="af4"/>
                    <w:i w:val="0"/>
                    <w:iCs w:val="0"/>
                    <w:noProof/>
                  </w:rPr>
                </w:rPrChange>
              </w:rPr>
              <w:delText>BIM Project Execution Plan (BEP)</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5</w:delText>
            </w:r>
          </w:del>
        </w:p>
        <w:p w14:paraId="66166DE7" w14:textId="51C1C0EA" w:rsidR="00F57053" w:rsidRPr="00F57053" w:rsidDel="00F308BF" w:rsidRDefault="00F57053">
          <w:pPr>
            <w:pStyle w:val="30"/>
            <w:rPr>
              <w:del w:id="446" w:author="作者"/>
              <w:rFonts w:ascii="Times New Roman" w:eastAsiaTheme="minorEastAsia" w:hAnsi="Times New Roman" w:cs="Times New Roman"/>
              <w:i w:val="0"/>
              <w:iCs w:val="0"/>
              <w:noProof/>
              <w:sz w:val="22"/>
              <w:szCs w:val="22"/>
              <w:lang w:val="en-HK" w:eastAsia="zh-CN"/>
            </w:rPr>
          </w:pPr>
          <w:del w:id="447" w:author="作者">
            <w:r w:rsidRPr="00F308BF" w:rsidDel="00F308BF">
              <w:rPr>
                <w:rPrChange w:id="448" w:author="作者">
                  <w:rPr>
                    <w:rStyle w:val="af4"/>
                    <w:i w:val="0"/>
                    <w:iCs w:val="0"/>
                    <w:noProof/>
                  </w:rPr>
                </w:rPrChange>
              </w:rPr>
              <w:delText>3.2.2</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449" w:author="作者">
                  <w:rPr>
                    <w:rStyle w:val="af4"/>
                    <w:i w:val="0"/>
                    <w:iCs w:val="0"/>
                    <w:noProof/>
                  </w:rPr>
                </w:rPrChange>
              </w:rPr>
              <w:delText>Progress Report</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5</w:delText>
            </w:r>
          </w:del>
        </w:p>
        <w:p w14:paraId="058330C1" w14:textId="138ED532" w:rsidR="00F57053" w:rsidRPr="00F57053" w:rsidDel="00F308BF" w:rsidRDefault="00F57053">
          <w:pPr>
            <w:pStyle w:val="30"/>
            <w:rPr>
              <w:del w:id="450" w:author="作者"/>
              <w:rFonts w:ascii="Times New Roman" w:eastAsiaTheme="minorEastAsia" w:hAnsi="Times New Roman" w:cs="Times New Roman"/>
              <w:i w:val="0"/>
              <w:iCs w:val="0"/>
              <w:noProof/>
              <w:sz w:val="22"/>
              <w:szCs w:val="22"/>
              <w:lang w:val="en-HK" w:eastAsia="zh-CN"/>
            </w:rPr>
          </w:pPr>
          <w:del w:id="451" w:author="作者">
            <w:r w:rsidRPr="00F308BF" w:rsidDel="00F308BF">
              <w:rPr>
                <w:rPrChange w:id="452" w:author="作者">
                  <w:rPr>
                    <w:rStyle w:val="af4"/>
                    <w:i w:val="0"/>
                    <w:iCs w:val="0"/>
                    <w:noProof/>
                  </w:rPr>
                </w:rPrChange>
              </w:rPr>
              <w:delText>3.2.3</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453" w:author="作者">
                  <w:rPr>
                    <w:rStyle w:val="af4"/>
                    <w:i w:val="0"/>
                    <w:iCs w:val="0"/>
                    <w:noProof/>
                  </w:rPr>
                </w:rPrChange>
              </w:rPr>
              <w:delText>Quality Control Report</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6</w:delText>
            </w:r>
          </w:del>
        </w:p>
        <w:p w14:paraId="14F21CEE" w14:textId="20CC52DA" w:rsidR="00F57053" w:rsidRPr="00F57053" w:rsidDel="00F308BF" w:rsidRDefault="00F57053">
          <w:pPr>
            <w:pStyle w:val="20"/>
            <w:tabs>
              <w:tab w:val="left" w:pos="960"/>
              <w:tab w:val="right" w:leader="dot" w:pos="9739"/>
            </w:tabs>
            <w:rPr>
              <w:del w:id="454" w:author="作者"/>
              <w:rFonts w:ascii="Times New Roman" w:eastAsiaTheme="minorEastAsia" w:hAnsi="Times New Roman" w:cs="Times New Roman"/>
              <w:b w:val="0"/>
              <w:smallCaps w:val="0"/>
              <w:noProof/>
              <w:sz w:val="22"/>
              <w:szCs w:val="22"/>
              <w:lang w:val="en-HK" w:eastAsia="zh-CN"/>
            </w:rPr>
          </w:pPr>
          <w:del w:id="455" w:author="作者">
            <w:r w:rsidRPr="00F308BF" w:rsidDel="00F308BF">
              <w:rPr>
                <w:rPrChange w:id="456" w:author="作者">
                  <w:rPr>
                    <w:rStyle w:val="af4"/>
                    <w:b w:val="0"/>
                    <w:smallCaps w:val="0"/>
                    <w:noProof/>
                  </w:rPr>
                </w:rPrChange>
              </w:rPr>
              <w:delText>3.3</w:delText>
            </w:r>
            <w:r w:rsidRPr="00F57053" w:rsidDel="00F308BF">
              <w:rPr>
                <w:rFonts w:ascii="Times New Roman" w:eastAsiaTheme="minorEastAsia" w:hAnsi="Times New Roman" w:cs="Times New Roman"/>
                <w:b w:val="0"/>
                <w:smallCaps w:val="0"/>
                <w:noProof/>
                <w:sz w:val="22"/>
                <w:szCs w:val="22"/>
                <w:lang w:val="en-HK" w:eastAsia="zh-CN"/>
              </w:rPr>
              <w:tab/>
            </w:r>
            <w:r w:rsidRPr="00F308BF" w:rsidDel="00F308BF">
              <w:rPr>
                <w:rPrChange w:id="457" w:author="作者">
                  <w:rPr>
                    <w:rStyle w:val="af4"/>
                    <w:b w:val="0"/>
                    <w:smallCaps w:val="0"/>
                    <w:noProof/>
                  </w:rPr>
                </w:rPrChange>
              </w:rPr>
              <w:delText>Information/Security Management plan</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6</w:delText>
            </w:r>
          </w:del>
        </w:p>
        <w:p w14:paraId="274C8E82" w14:textId="618B7C9B" w:rsidR="00F57053" w:rsidRPr="00F57053" w:rsidDel="00F308BF" w:rsidRDefault="00F57053">
          <w:pPr>
            <w:pStyle w:val="30"/>
            <w:rPr>
              <w:del w:id="458" w:author="作者"/>
              <w:rFonts w:ascii="Times New Roman" w:eastAsiaTheme="minorEastAsia" w:hAnsi="Times New Roman" w:cs="Times New Roman"/>
              <w:i w:val="0"/>
              <w:iCs w:val="0"/>
              <w:noProof/>
              <w:sz w:val="22"/>
              <w:szCs w:val="22"/>
              <w:lang w:val="en-HK" w:eastAsia="zh-CN"/>
            </w:rPr>
          </w:pPr>
          <w:del w:id="459" w:author="作者">
            <w:r w:rsidRPr="00F308BF" w:rsidDel="00F308BF">
              <w:rPr>
                <w:rPrChange w:id="460" w:author="作者">
                  <w:rPr>
                    <w:rStyle w:val="af4"/>
                    <w:i w:val="0"/>
                    <w:iCs w:val="0"/>
                    <w:noProof/>
                  </w:rPr>
                </w:rPrChange>
              </w:rPr>
              <w:delText>3.3.1</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461" w:author="作者">
                  <w:rPr>
                    <w:rStyle w:val="af4"/>
                    <w:i w:val="0"/>
                    <w:iCs w:val="0"/>
                    <w:noProof/>
                  </w:rPr>
                </w:rPrChange>
              </w:rPr>
              <w:delText>Information Security Roles and Responsibility</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6</w:delText>
            </w:r>
          </w:del>
        </w:p>
        <w:p w14:paraId="3F03E5F9" w14:textId="5776DBBF" w:rsidR="00F57053" w:rsidRPr="00F57053" w:rsidDel="00F308BF" w:rsidRDefault="00F57053">
          <w:pPr>
            <w:pStyle w:val="30"/>
            <w:rPr>
              <w:del w:id="462" w:author="作者"/>
              <w:rFonts w:ascii="Times New Roman" w:eastAsiaTheme="minorEastAsia" w:hAnsi="Times New Roman" w:cs="Times New Roman"/>
              <w:i w:val="0"/>
              <w:iCs w:val="0"/>
              <w:noProof/>
              <w:sz w:val="22"/>
              <w:szCs w:val="22"/>
              <w:lang w:val="en-HK" w:eastAsia="zh-CN"/>
            </w:rPr>
          </w:pPr>
          <w:del w:id="463" w:author="作者">
            <w:r w:rsidRPr="00F308BF" w:rsidDel="00F308BF">
              <w:rPr>
                <w:rPrChange w:id="464" w:author="作者">
                  <w:rPr>
                    <w:rStyle w:val="af4"/>
                    <w:i w:val="0"/>
                    <w:iCs w:val="0"/>
                    <w:noProof/>
                  </w:rPr>
                </w:rPrChange>
              </w:rPr>
              <w:delText>3.3.2</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465" w:author="作者">
                  <w:rPr>
                    <w:rStyle w:val="af4"/>
                    <w:i w:val="0"/>
                    <w:iCs w:val="0"/>
                    <w:noProof/>
                  </w:rPr>
                </w:rPrChange>
              </w:rPr>
              <w:delText>Human Resource Security</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7</w:delText>
            </w:r>
          </w:del>
        </w:p>
        <w:p w14:paraId="139A45A5" w14:textId="22DB7CFA" w:rsidR="00F57053" w:rsidRPr="00F57053" w:rsidDel="00F308BF" w:rsidRDefault="00F57053">
          <w:pPr>
            <w:pStyle w:val="30"/>
            <w:rPr>
              <w:del w:id="466" w:author="作者"/>
              <w:rFonts w:ascii="Times New Roman" w:eastAsiaTheme="minorEastAsia" w:hAnsi="Times New Roman" w:cs="Times New Roman"/>
              <w:i w:val="0"/>
              <w:iCs w:val="0"/>
              <w:noProof/>
              <w:sz w:val="22"/>
              <w:szCs w:val="22"/>
              <w:lang w:val="en-HK" w:eastAsia="zh-CN"/>
            </w:rPr>
          </w:pPr>
          <w:del w:id="467" w:author="作者">
            <w:r w:rsidRPr="00F308BF" w:rsidDel="00F308BF">
              <w:rPr>
                <w:rPrChange w:id="468" w:author="作者">
                  <w:rPr>
                    <w:rStyle w:val="af4"/>
                    <w:i w:val="0"/>
                    <w:iCs w:val="0"/>
                    <w:noProof/>
                    <w:lang w:val="en-HK"/>
                  </w:rPr>
                </w:rPrChange>
              </w:rPr>
              <w:delText>3.3.3</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469" w:author="作者">
                  <w:rPr>
                    <w:rStyle w:val="af4"/>
                    <w:i w:val="0"/>
                    <w:iCs w:val="0"/>
                    <w:noProof/>
                    <w:lang w:val="en-HK"/>
                  </w:rPr>
                </w:rPrChange>
              </w:rPr>
              <w:delText>Asset Management</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7</w:delText>
            </w:r>
          </w:del>
        </w:p>
        <w:p w14:paraId="206E89A9" w14:textId="781FC3E5" w:rsidR="00F57053" w:rsidRPr="00F57053" w:rsidDel="00F308BF" w:rsidRDefault="00F57053">
          <w:pPr>
            <w:pStyle w:val="30"/>
            <w:rPr>
              <w:del w:id="470" w:author="作者"/>
              <w:rFonts w:ascii="Times New Roman" w:eastAsiaTheme="minorEastAsia" w:hAnsi="Times New Roman" w:cs="Times New Roman"/>
              <w:i w:val="0"/>
              <w:iCs w:val="0"/>
              <w:noProof/>
              <w:sz w:val="22"/>
              <w:szCs w:val="22"/>
              <w:lang w:val="en-HK" w:eastAsia="zh-CN"/>
            </w:rPr>
          </w:pPr>
          <w:del w:id="471" w:author="作者">
            <w:r w:rsidRPr="00F308BF" w:rsidDel="00F308BF">
              <w:rPr>
                <w:rPrChange w:id="472" w:author="作者">
                  <w:rPr>
                    <w:rStyle w:val="af4"/>
                    <w:i w:val="0"/>
                    <w:iCs w:val="0"/>
                    <w:noProof/>
                  </w:rPr>
                </w:rPrChange>
              </w:rPr>
              <w:delText>3.3.4</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473" w:author="作者">
                  <w:rPr>
                    <w:rStyle w:val="af4"/>
                    <w:i w:val="0"/>
                    <w:iCs w:val="0"/>
                    <w:noProof/>
                  </w:rPr>
                </w:rPrChange>
              </w:rPr>
              <w:delText>Information Access Control</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7</w:delText>
            </w:r>
          </w:del>
        </w:p>
        <w:p w14:paraId="4BA3CD25" w14:textId="25CCCA71" w:rsidR="00F57053" w:rsidRPr="00F57053" w:rsidDel="00F308BF" w:rsidRDefault="00F57053">
          <w:pPr>
            <w:pStyle w:val="30"/>
            <w:rPr>
              <w:del w:id="474" w:author="作者"/>
              <w:rFonts w:ascii="Times New Roman" w:eastAsiaTheme="minorEastAsia" w:hAnsi="Times New Roman" w:cs="Times New Roman"/>
              <w:i w:val="0"/>
              <w:iCs w:val="0"/>
              <w:noProof/>
              <w:sz w:val="22"/>
              <w:szCs w:val="22"/>
              <w:lang w:val="en-HK" w:eastAsia="zh-CN"/>
            </w:rPr>
          </w:pPr>
          <w:del w:id="475" w:author="作者">
            <w:r w:rsidRPr="00F308BF" w:rsidDel="00F308BF">
              <w:rPr>
                <w:rPrChange w:id="476" w:author="作者">
                  <w:rPr>
                    <w:rStyle w:val="af4"/>
                    <w:i w:val="0"/>
                    <w:iCs w:val="0"/>
                    <w:noProof/>
                  </w:rPr>
                </w:rPrChange>
              </w:rPr>
              <w:delText>3.3.5</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477" w:author="作者">
                  <w:rPr>
                    <w:rStyle w:val="af4"/>
                    <w:i w:val="0"/>
                    <w:iCs w:val="0"/>
                    <w:noProof/>
                  </w:rPr>
                </w:rPrChange>
              </w:rPr>
              <w:delText>User Access Control</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7</w:delText>
            </w:r>
          </w:del>
        </w:p>
        <w:p w14:paraId="6601D97C" w14:textId="22DB060D" w:rsidR="00F57053" w:rsidRPr="00F57053" w:rsidDel="00F308BF" w:rsidRDefault="00F57053">
          <w:pPr>
            <w:pStyle w:val="30"/>
            <w:rPr>
              <w:del w:id="478" w:author="作者"/>
              <w:rFonts w:ascii="Times New Roman" w:eastAsiaTheme="minorEastAsia" w:hAnsi="Times New Roman" w:cs="Times New Roman"/>
              <w:i w:val="0"/>
              <w:iCs w:val="0"/>
              <w:noProof/>
              <w:sz w:val="22"/>
              <w:szCs w:val="22"/>
              <w:lang w:val="en-HK" w:eastAsia="zh-CN"/>
            </w:rPr>
          </w:pPr>
          <w:del w:id="479" w:author="作者">
            <w:r w:rsidRPr="00F308BF" w:rsidDel="00F308BF">
              <w:rPr>
                <w:rPrChange w:id="480" w:author="作者">
                  <w:rPr>
                    <w:rStyle w:val="af4"/>
                    <w:i w:val="0"/>
                    <w:iCs w:val="0"/>
                    <w:noProof/>
                  </w:rPr>
                </w:rPrChange>
              </w:rPr>
              <w:delText>3.3.6</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481" w:author="作者">
                  <w:rPr>
                    <w:rStyle w:val="af4"/>
                    <w:i w:val="0"/>
                    <w:iCs w:val="0"/>
                    <w:noProof/>
                  </w:rPr>
                </w:rPrChange>
              </w:rPr>
              <w:delText>Physical and Environmental Security</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8</w:delText>
            </w:r>
          </w:del>
        </w:p>
        <w:p w14:paraId="70014A1A" w14:textId="4FE185D3" w:rsidR="00F57053" w:rsidRPr="00F57053" w:rsidDel="00F308BF" w:rsidRDefault="00F57053">
          <w:pPr>
            <w:pStyle w:val="30"/>
            <w:rPr>
              <w:del w:id="482" w:author="作者"/>
              <w:rFonts w:ascii="Times New Roman" w:eastAsiaTheme="minorEastAsia" w:hAnsi="Times New Roman" w:cs="Times New Roman"/>
              <w:i w:val="0"/>
              <w:iCs w:val="0"/>
              <w:noProof/>
              <w:sz w:val="22"/>
              <w:szCs w:val="22"/>
              <w:lang w:val="en-HK" w:eastAsia="zh-CN"/>
            </w:rPr>
          </w:pPr>
          <w:del w:id="483" w:author="作者">
            <w:r w:rsidRPr="00F308BF" w:rsidDel="00F308BF">
              <w:rPr>
                <w:rPrChange w:id="484" w:author="作者">
                  <w:rPr>
                    <w:rStyle w:val="af4"/>
                    <w:i w:val="0"/>
                    <w:iCs w:val="0"/>
                    <w:noProof/>
                    <w:lang w:val="en-HK"/>
                  </w:rPr>
                </w:rPrChange>
              </w:rPr>
              <w:delText>3.3.7</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485" w:author="作者">
                  <w:rPr>
                    <w:rStyle w:val="af4"/>
                    <w:i w:val="0"/>
                    <w:iCs w:val="0"/>
                    <w:noProof/>
                    <w:lang w:val="en-HK"/>
                  </w:rPr>
                </w:rPrChange>
              </w:rPr>
              <w:delText>Operational Procedure</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8</w:delText>
            </w:r>
          </w:del>
        </w:p>
        <w:p w14:paraId="7C84C266" w14:textId="64A13DEB" w:rsidR="00F57053" w:rsidRPr="00F57053" w:rsidDel="00F308BF" w:rsidRDefault="00F57053">
          <w:pPr>
            <w:pStyle w:val="30"/>
            <w:rPr>
              <w:del w:id="486" w:author="作者"/>
              <w:rFonts w:ascii="Times New Roman" w:eastAsiaTheme="minorEastAsia" w:hAnsi="Times New Roman" w:cs="Times New Roman"/>
              <w:i w:val="0"/>
              <w:iCs w:val="0"/>
              <w:noProof/>
              <w:sz w:val="22"/>
              <w:szCs w:val="22"/>
              <w:lang w:val="en-HK" w:eastAsia="zh-CN"/>
            </w:rPr>
          </w:pPr>
          <w:del w:id="487" w:author="作者">
            <w:r w:rsidRPr="00F308BF" w:rsidDel="00F308BF">
              <w:rPr>
                <w:rPrChange w:id="488" w:author="作者">
                  <w:rPr>
                    <w:rStyle w:val="af4"/>
                    <w:i w:val="0"/>
                    <w:iCs w:val="0"/>
                    <w:noProof/>
                  </w:rPr>
                </w:rPrChange>
              </w:rPr>
              <w:delText>3.3.8</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489" w:author="作者">
                  <w:rPr>
                    <w:rStyle w:val="af4"/>
                    <w:i w:val="0"/>
                    <w:iCs w:val="0"/>
                    <w:noProof/>
                  </w:rPr>
                </w:rPrChange>
              </w:rPr>
              <w:delText>Backup and Recovery</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9</w:delText>
            </w:r>
          </w:del>
        </w:p>
        <w:p w14:paraId="0C22C61C" w14:textId="1D21FAB8" w:rsidR="00F57053" w:rsidRPr="00F57053" w:rsidDel="00F308BF" w:rsidRDefault="00F57053">
          <w:pPr>
            <w:pStyle w:val="30"/>
            <w:rPr>
              <w:del w:id="490" w:author="作者"/>
              <w:rFonts w:ascii="Times New Roman" w:eastAsiaTheme="minorEastAsia" w:hAnsi="Times New Roman" w:cs="Times New Roman"/>
              <w:i w:val="0"/>
              <w:iCs w:val="0"/>
              <w:noProof/>
              <w:sz w:val="22"/>
              <w:szCs w:val="22"/>
              <w:lang w:val="en-HK" w:eastAsia="zh-CN"/>
            </w:rPr>
          </w:pPr>
          <w:del w:id="491" w:author="作者">
            <w:r w:rsidRPr="00F308BF" w:rsidDel="00F308BF">
              <w:rPr>
                <w:rPrChange w:id="492" w:author="作者">
                  <w:rPr>
                    <w:rStyle w:val="af4"/>
                    <w:i w:val="0"/>
                    <w:iCs w:val="0"/>
                    <w:noProof/>
                  </w:rPr>
                </w:rPrChange>
              </w:rPr>
              <w:delText>3.3.9</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493" w:author="作者">
                  <w:rPr>
                    <w:rStyle w:val="af4"/>
                    <w:i w:val="0"/>
                    <w:iCs w:val="0"/>
                    <w:noProof/>
                  </w:rPr>
                </w:rPrChange>
              </w:rPr>
              <w:delText>Usage Monitoring</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9</w:delText>
            </w:r>
          </w:del>
        </w:p>
        <w:p w14:paraId="2D16C7CF" w14:textId="214AAAEC" w:rsidR="00F57053" w:rsidRPr="00F57053" w:rsidDel="00F308BF" w:rsidRDefault="00F57053">
          <w:pPr>
            <w:pStyle w:val="20"/>
            <w:tabs>
              <w:tab w:val="left" w:pos="960"/>
              <w:tab w:val="right" w:leader="dot" w:pos="9739"/>
            </w:tabs>
            <w:rPr>
              <w:del w:id="494" w:author="作者"/>
              <w:rFonts w:ascii="Times New Roman" w:eastAsiaTheme="minorEastAsia" w:hAnsi="Times New Roman" w:cs="Times New Roman"/>
              <w:b w:val="0"/>
              <w:smallCaps w:val="0"/>
              <w:noProof/>
              <w:sz w:val="22"/>
              <w:szCs w:val="22"/>
              <w:lang w:val="en-HK" w:eastAsia="zh-CN"/>
            </w:rPr>
          </w:pPr>
          <w:del w:id="495" w:author="作者">
            <w:r w:rsidRPr="00F308BF" w:rsidDel="00F308BF">
              <w:rPr>
                <w:rPrChange w:id="496" w:author="作者">
                  <w:rPr>
                    <w:rStyle w:val="af4"/>
                    <w:b w:val="0"/>
                    <w:smallCaps w:val="0"/>
                    <w:noProof/>
                  </w:rPr>
                </w:rPrChange>
              </w:rPr>
              <w:delText>3.4</w:delText>
            </w:r>
            <w:r w:rsidRPr="00F57053" w:rsidDel="00F308BF">
              <w:rPr>
                <w:rFonts w:ascii="Times New Roman" w:eastAsiaTheme="minorEastAsia" w:hAnsi="Times New Roman" w:cs="Times New Roman"/>
                <w:b w:val="0"/>
                <w:smallCaps w:val="0"/>
                <w:noProof/>
                <w:sz w:val="22"/>
                <w:szCs w:val="22"/>
                <w:lang w:val="en-HK" w:eastAsia="zh-CN"/>
              </w:rPr>
              <w:tab/>
            </w:r>
            <w:r w:rsidRPr="00F308BF" w:rsidDel="00F308BF">
              <w:rPr>
                <w:rPrChange w:id="497" w:author="作者">
                  <w:rPr>
                    <w:rStyle w:val="af4"/>
                    <w:b w:val="0"/>
                    <w:smallCaps w:val="0"/>
                    <w:noProof/>
                  </w:rPr>
                </w:rPrChange>
              </w:rPr>
              <w:delText>Quality Control and Quality Assurance Plan</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9</w:delText>
            </w:r>
          </w:del>
        </w:p>
        <w:p w14:paraId="5DFC2D69" w14:textId="27F89560" w:rsidR="00F57053" w:rsidRPr="00F57053" w:rsidDel="00F308BF" w:rsidRDefault="00F57053">
          <w:pPr>
            <w:pStyle w:val="30"/>
            <w:rPr>
              <w:del w:id="498" w:author="作者"/>
              <w:rFonts w:ascii="Times New Roman" w:eastAsiaTheme="minorEastAsia" w:hAnsi="Times New Roman" w:cs="Times New Roman"/>
              <w:i w:val="0"/>
              <w:iCs w:val="0"/>
              <w:noProof/>
              <w:sz w:val="22"/>
              <w:szCs w:val="22"/>
              <w:lang w:val="en-HK" w:eastAsia="zh-CN"/>
            </w:rPr>
          </w:pPr>
          <w:del w:id="499" w:author="作者">
            <w:r w:rsidRPr="00F308BF" w:rsidDel="00F308BF">
              <w:rPr>
                <w:rPrChange w:id="500" w:author="作者">
                  <w:rPr>
                    <w:rStyle w:val="af4"/>
                    <w:i w:val="0"/>
                    <w:iCs w:val="0"/>
                    <w:noProof/>
                  </w:rPr>
                </w:rPrChange>
              </w:rPr>
              <w:delText>3.4.1</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501" w:author="作者">
                  <w:rPr>
                    <w:rStyle w:val="af4"/>
                    <w:i w:val="0"/>
                    <w:iCs w:val="0"/>
                    <w:noProof/>
                  </w:rPr>
                </w:rPrChange>
              </w:rPr>
              <w:delText>Scope of Quality Checks</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9</w:delText>
            </w:r>
          </w:del>
        </w:p>
        <w:p w14:paraId="2E66ED7D" w14:textId="5F71FF08" w:rsidR="00F57053" w:rsidRPr="00F57053" w:rsidDel="00F308BF" w:rsidRDefault="00F57053">
          <w:pPr>
            <w:pStyle w:val="30"/>
            <w:rPr>
              <w:del w:id="502" w:author="作者"/>
              <w:rFonts w:ascii="Times New Roman" w:eastAsiaTheme="minorEastAsia" w:hAnsi="Times New Roman" w:cs="Times New Roman"/>
              <w:i w:val="0"/>
              <w:iCs w:val="0"/>
              <w:noProof/>
              <w:sz w:val="22"/>
              <w:szCs w:val="22"/>
              <w:lang w:val="en-HK" w:eastAsia="zh-CN"/>
            </w:rPr>
          </w:pPr>
          <w:del w:id="503" w:author="作者">
            <w:r w:rsidRPr="00F308BF" w:rsidDel="00F308BF">
              <w:rPr>
                <w:rPrChange w:id="504" w:author="作者">
                  <w:rPr>
                    <w:rStyle w:val="af4"/>
                    <w:i w:val="0"/>
                    <w:iCs w:val="0"/>
                    <w:noProof/>
                  </w:rPr>
                </w:rPrChange>
              </w:rPr>
              <w:delText>3.4.2</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505" w:author="作者">
                  <w:rPr>
                    <w:rStyle w:val="af4"/>
                    <w:i w:val="0"/>
                    <w:iCs w:val="0"/>
                    <w:noProof/>
                  </w:rPr>
                </w:rPrChange>
              </w:rPr>
              <w:delText>Auditing Methodologies and Frequency</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9</w:delText>
            </w:r>
          </w:del>
        </w:p>
        <w:p w14:paraId="3DB18DCE" w14:textId="23DDF0FC" w:rsidR="00F57053" w:rsidRPr="00F57053" w:rsidDel="00F308BF" w:rsidRDefault="00F57053">
          <w:pPr>
            <w:pStyle w:val="20"/>
            <w:tabs>
              <w:tab w:val="left" w:pos="960"/>
              <w:tab w:val="right" w:leader="dot" w:pos="9739"/>
            </w:tabs>
            <w:rPr>
              <w:del w:id="506" w:author="作者"/>
              <w:rFonts w:ascii="Times New Roman" w:eastAsiaTheme="minorEastAsia" w:hAnsi="Times New Roman" w:cs="Times New Roman"/>
              <w:b w:val="0"/>
              <w:smallCaps w:val="0"/>
              <w:noProof/>
              <w:sz w:val="22"/>
              <w:szCs w:val="22"/>
              <w:lang w:val="en-HK" w:eastAsia="zh-CN"/>
            </w:rPr>
          </w:pPr>
          <w:del w:id="507" w:author="作者">
            <w:r w:rsidRPr="00F308BF" w:rsidDel="00F308BF">
              <w:rPr>
                <w:rPrChange w:id="508" w:author="作者">
                  <w:rPr>
                    <w:rStyle w:val="af4"/>
                    <w:b w:val="0"/>
                    <w:smallCaps w:val="0"/>
                    <w:noProof/>
                  </w:rPr>
                </w:rPrChange>
              </w:rPr>
              <w:delText>3.5</w:delText>
            </w:r>
            <w:r w:rsidRPr="00F57053" w:rsidDel="00F308BF">
              <w:rPr>
                <w:rFonts w:ascii="Times New Roman" w:eastAsiaTheme="minorEastAsia" w:hAnsi="Times New Roman" w:cs="Times New Roman"/>
                <w:b w:val="0"/>
                <w:smallCaps w:val="0"/>
                <w:noProof/>
                <w:sz w:val="22"/>
                <w:szCs w:val="22"/>
                <w:lang w:val="en-HK" w:eastAsia="zh-CN"/>
              </w:rPr>
              <w:tab/>
            </w:r>
            <w:r w:rsidRPr="00F308BF" w:rsidDel="00F308BF">
              <w:rPr>
                <w:rPrChange w:id="509" w:author="作者">
                  <w:rPr>
                    <w:rStyle w:val="af4"/>
                    <w:b w:val="0"/>
                    <w:smallCaps w:val="0"/>
                    <w:noProof/>
                  </w:rPr>
                </w:rPrChange>
              </w:rPr>
              <w:delText>Training and Development Plan</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10</w:delText>
            </w:r>
          </w:del>
        </w:p>
        <w:p w14:paraId="5F99F6EB" w14:textId="23D71E71" w:rsidR="00F57053" w:rsidRPr="00F57053" w:rsidDel="00F308BF" w:rsidRDefault="00F57053">
          <w:pPr>
            <w:pStyle w:val="30"/>
            <w:rPr>
              <w:del w:id="510" w:author="作者"/>
              <w:rFonts w:ascii="Times New Roman" w:eastAsiaTheme="minorEastAsia" w:hAnsi="Times New Roman" w:cs="Times New Roman"/>
              <w:i w:val="0"/>
              <w:iCs w:val="0"/>
              <w:noProof/>
              <w:sz w:val="22"/>
              <w:szCs w:val="22"/>
              <w:lang w:val="en-HK" w:eastAsia="zh-CN"/>
            </w:rPr>
          </w:pPr>
          <w:del w:id="511" w:author="作者">
            <w:r w:rsidRPr="00F308BF" w:rsidDel="00F308BF">
              <w:rPr>
                <w:rPrChange w:id="512" w:author="作者">
                  <w:rPr>
                    <w:rStyle w:val="af4"/>
                    <w:i w:val="0"/>
                    <w:iCs w:val="0"/>
                    <w:noProof/>
                  </w:rPr>
                </w:rPrChange>
              </w:rPr>
              <w:delText>3.5.1</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513" w:author="作者">
                  <w:rPr>
                    <w:rStyle w:val="af4"/>
                    <w:i w:val="0"/>
                    <w:iCs w:val="0"/>
                    <w:noProof/>
                  </w:rPr>
                </w:rPrChange>
              </w:rPr>
              <w:delText>BIM fundamental training course</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11</w:delText>
            </w:r>
          </w:del>
        </w:p>
        <w:p w14:paraId="30A28278" w14:textId="0F61C9DC" w:rsidR="00F57053" w:rsidRPr="00F57053" w:rsidDel="00F308BF" w:rsidRDefault="00F57053">
          <w:pPr>
            <w:pStyle w:val="30"/>
            <w:rPr>
              <w:del w:id="514" w:author="作者"/>
              <w:rFonts w:ascii="Times New Roman" w:eastAsiaTheme="minorEastAsia" w:hAnsi="Times New Roman" w:cs="Times New Roman"/>
              <w:i w:val="0"/>
              <w:iCs w:val="0"/>
              <w:noProof/>
              <w:sz w:val="22"/>
              <w:szCs w:val="22"/>
              <w:lang w:val="en-HK" w:eastAsia="zh-CN"/>
            </w:rPr>
          </w:pPr>
          <w:del w:id="515" w:author="作者">
            <w:r w:rsidRPr="00F308BF" w:rsidDel="00F308BF">
              <w:rPr>
                <w:rPrChange w:id="516" w:author="作者">
                  <w:rPr>
                    <w:rStyle w:val="af4"/>
                    <w:i w:val="0"/>
                    <w:iCs w:val="0"/>
                    <w:noProof/>
                  </w:rPr>
                </w:rPrChange>
              </w:rPr>
              <w:delText>3.5.2</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517" w:author="作者">
                  <w:rPr>
                    <w:rStyle w:val="af4"/>
                    <w:i w:val="0"/>
                    <w:iCs w:val="0"/>
                    <w:noProof/>
                  </w:rPr>
                </w:rPrChange>
              </w:rPr>
              <w:delText>Basic operation of design review software</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11</w:delText>
            </w:r>
          </w:del>
        </w:p>
        <w:p w14:paraId="6573FB0D" w14:textId="11CCD327" w:rsidR="00F57053" w:rsidRPr="00F57053" w:rsidDel="00F308BF" w:rsidRDefault="00F57053">
          <w:pPr>
            <w:pStyle w:val="30"/>
            <w:rPr>
              <w:del w:id="518" w:author="作者"/>
              <w:rFonts w:ascii="Times New Roman" w:eastAsiaTheme="minorEastAsia" w:hAnsi="Times New Roman" w:cs="Times New Roman"/>
              <w:i w:val="0"/>
              <w:iCs w:val="0"/>
              <w:noProof/>
              <w:sz w:val="22"/>
              <w:szCs w:val="22"/>
              <w:lang w:val="en-HK" w:eastAsia="zh-CN"/>
            </w:rPr>
          </w:pPr>
          <w:del w:id="519" w:author="作者">
            <w:r w:rsidRPr="00F308BF" w:rsidDel="00F308BF">
              <w:rPr>
                <w:rPrChange w:id="520" w:author="作者">
                  <w:rPr>
                    <w:rStyle w:val="af4"/>
                    <w:i w:val="0"/>
                    <w:iCs w:val="0"/>
                    <w:noProof/>
                  </w:rPr>
                </w:rPrChange>
              </w:rPr>
              <w:delText>3.5.3</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521" w:author="作者">
                  <w:rPr>
                    <w:rStyle w:val="af4"/>
                    <w:i w:val="0"/>
                    <w:iCs w:val="0"/>
                    <w:noProof/>
                  </w:rPr>
                </w:rPrChange>
              </w:rPr>
              <w:delText>Basic operation of common data environment software</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11</w:delText>
            </w:r>
          </w:del>
        </w:p>
        <w:p w14:paraId="2D730A2D" w14:textId="4AF7B616" w:rsidR="00F57053" w:rsidRPr="00F57053" w:rsidDel="00F308BF" w:rsidRDefault="00F57053">
          <w:pPr>
            <w:pStyle w:val="10"/>
            <w:tabs>
              <w:tab w:val="left" w:pos="482"/>
              <w:tab w:val="right" w:leader="dot" w:pos="9739"/>
            </w:tabs>
            <w:rPr>
              <w:del w:id="522" w:author="作者"/>
              <w:rFonts w:ascii="Times New Roman" w:eastAsiaTheme="minorEastAsia" w:hAnsi="Times New Roman" w:cs="Times New Roman"/>
              <w:b w:val="0"/>
              <w:bCs w:val="0"/>
              <w:caps w:val="0"/>
              <w:noProof/>
              <w:sz w:val="22"/>
              <w:szCs w:val="22"/>
              <w:lang w:val="en-HK" w:eastAsia="zh-CN"/>
            </w:rPr>
          </w:pPr>
          <w:del w:id="523" w:author="作者">
            <w:r w:rsidRPr="00F308BF" w:rsidDel="00F308BF">
              <w:rPr>
                <w:rPrChange w:id="524" w:author="作者">
                  <w:rPr>
                    <w:rStyle w:val="af4"/>
                    <w:b w:val="0"/>
                    <w:bCs w:val="0"/>
                    <w:caps w:val="0"/>
                    <w:noProof/>
                  </w:rPr>
                </w:rPrChange>
              </w:rPr>
              <w:delText>4.</w:delText>
            </w:r>
            <w:r w:rsidRPr="00F57053" w:rsidDel="00F308BF">
              <w:rPr>
                <w:rFonts w:ascii="Times New Roman" w:eastAsiaTheme="minorEastAsia" w:hAnsi="Times New Roman" w:cs="Times New Roman"/>
                <w:b w:val="0"/>
                <w:bCs w:val="0"/>
                <w:caps w:val="0"/>
                <w:noProof/>
                <w:sz w:val="22"/>
                <w:szCs w:val="22"/>
                <w:lang w:val="en-HK" w:eastAsia="zh-CN"/>
              </w:rPr>
              <w:tab/>
            </w:r>
            <w:r w:rsidRPr="00F308BF" w:rsidDel="00F308BF">
              <w:rPr>
                <w:rPrChange w:id="525" w:author="作者">
                  <w:rPr>
                    <w:rStyle w:val="af4"/>
                    <w:b w:val="0"/>
                    <w:bCs w:val="0"/>
                    <w:caps w:val="0"/>
                    <w:noProof/>
                  </w:rPr>
                </w:rPrChange>
              </w:rPr>
              <w:delText>BIM Uses and Deliverables</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12</w:delText>
            </w:r>
          </w:del>
        </w:p>
        <w:p w14:paraId="315A1BC4" w14:textId="354AB7FD" w:rsidR="00F57053" w:rsidRPr="00F57053" w:rsidDel="00F308BF" w:rsidRDefault="00F57053">
          <w:pPr>
            <w:pStyle w:val="20"/>
            <w:tabs>
              <w:tab w:val="left" w:pos="960"/>
              <w:tab w:val="right" w:leader="dot" w:pos="9739"/>
            </w:tabs>
            <w:rPr>
              <w:del w:id="526" w:author="作者"/>
              <w:rFonts w:ascii="Times New Roman" w:eastAsiaTheme="minorEastAsia" w:hAnsi="Times New Roman" w:cs="Times New Roman"/>
              <w:b w:val="0"/>
              <w:smallCaps w:val="0"/>
              <w:noProof/>
              <w:sz w:val="22"/>
              <w:szCs w:val="22"/>
              <w:lang w:val="en-HK" w:eastAsia="zh-CN"/>
            </w:rPr>
          </w:pPr>
          <w:del w:id="527" w:author="作者">
            <w:r w:rsidRPr="00F308BF" w:rsidDel="00F308BF">
              <w:rPr>
                <w:rPrChange w:id="528" w:author="作者">
                  <w:rPr>
                    <w:rStyle w:val="af4"/>
                    <w:b w:val="0"/>
                    <w:smallCaps w:val="0"/>
                    <w:noProof/>
                  </w:rPr>
                </w:rPrChange>
              </w:rPr>
              <w:delText>4.1</w:delText>
            </w:r>
            <w:r w:rsidRPr="00F57053" w:rsidDel="00F308BF">
              <w:rPr>
                <w:rFonts w:ascii="Times New Roman" w:eastAsiaTheme="minorEastAsia" w:hAnsi="Times New Roman" w:cs="Times New Roman"/>
                <w:b w:val="0"/>
                <w:smallCaps w:val="0"/>
                <w:noProof/>
                <w:sz w:val="22"/>
                <w:szCs w:val="22"/>
                <w:lang w:val="en-HK" w:eastAsia="zh-CN"/>
              </w:rPr>
              <w:tab/>
            </w:r>
            <w:r w:rsidRPr="00F308BF" w:rsidDel="00F308BF">
              <w:rPr>
                <w:rPrChange w:id="529" w:author="作者">
                  <w:rPr>
                    <w:rStyle w:val="af4"/>
                    <w:b w:val="0"/>
                    <w:smallCaps w:val="0"/>
                    <w:noProof/>
                  </w:rPr>
                </w:rPrChange>
              </w:rPr>
              <w:delText>Application of BIM Uses</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12</w:delText>
            </w:r>
          </w:del>
        </w:p>
        <w:p w14:paraId="68E8099D" w14:textId="2C983E87" w:rsidR="00F57053" w:rsidRPr="00F57053" w:rsidDel="00F308BF" w:rsidRDefault="00F57053">
          <w:pPr>
            <w:pStyle w:val="30"/>
            <w:rPr>
              <w:del w:id="530" w:author="作者"/>
              <w:rFonts w:ascii="Times New Roman" w:eastAsiaTheme="minorEastAsia" w:hAnsi="Times New Roman" w:cs="Times New Roman"/>
              <w:i w:val="0"/>
              <w:iCs w:val="0"/>
              <w:noProof/>
              <w:sz w:val="22"/>
              <w:szCs w:val="22"/>
              <w:lang w:val="en-HK" w:eastAsia="zh-CN"/>
            </w:rPr>
          </w:pPr>
          <w:del w:id="531" w:author="作者">
            <w:r w:rsidRPr="00F308BF" w:rsidDel="00F308BF">
              <w:rPr>
                <w:rPrChange w:id="532" w:author="作者">
                  <w:rPr>
                    <w:rStyle w:val="af4"/>
                    <w:i w:val="0"/>
                    <w:iCs w:val="0"/>
                    <w:noProof/>
                  </w:rPr>
                </w:rPrChange>
              </w:rPr>
              <w:delText>4.1.1</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533" w:author="作者">
                  <w:rPr>
                    <w:rStyle w:val="af4"/>
                    <w:i w:val="0"/>
                    <w:iCs w:val="0"/>
                    <w:noProof/>
                  </w:rPr>
                </w:rPrChange>
              </w:rPr>
              <w:delText>Design Authoring</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12</w:delText>
            </w:r>
          </w:del>
        </w:p>
        <w:p w14:paraId="28C5BCF4" w14:textId="1CF8408C" w:rsidR="00F57053" w:rsidRPr="00F57053" w:rsidDel="00F308BF" w:rsidRDefault="00F57053">
          <w:pPr>
            <w:pStyle w:val="30"/>
            <w:rPr>
              <w:del w:id="534" w:author="作者"/>
              <w:rFonts w:ascii="Times New Roman" w:eastAsiaTheme="minorEastAsia" w:hAnsi="Times New Roman" w:cs="Times New Roman"/>
              <w:i w:val="0"/>
              <w:iCs w:val="0"/>
              <w:noProof/>
              <w:sz w:val="22"/>
              <w:szCs w:val="22"/>
              <w:lang w:val="en-HK" w:eastAsia="zh-CN"/>
            </w:rPr>
          </w:pPr>
          <w:del w:id="535" w:author="作者">
            <w:r w:rsidRPr="00F308BF" w:rsidDel="00F308BF">
              <w:rPr>
                <w:rPrChange w:id="536" w:author="作者">
                  <w:rPr>
                    <w:rStyle w:val="af4"/>
                    <w:i w:val="0"/>
                    <w:iCs w:val="0"/>
                    <w:noProof/>
                  </w:rPr>
                </w:rPrChange>
              </w:rPr>
              <w:delText>4.1.2</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537" w:author="作者">
                  <w:rPr>
                    <w:rStyle w:val="af4"/>
                    <w:i w:val="0"/>
                    <w:iCs w:val="0"/>
                    <w:noProof/>
                  </w:rPr>
                </w:rPrChange>
              </w:rPr>
              <w:delText>Design Review</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12</w:delText>
            </w:r>
          </w:del>
        </w:p>
        <w:p w14:paraId="44EEAC37" w14:textId="0910B517" w:rsidR="00F57053" w:rsidRPr="00F57053" w:rsidDel="00F308BF" w:rsidRDefault="00F57053">
          <w:pPr>
            <w:pStyle w:val="30"/>
            <w:rPr>
              <w:del w:id="538" w:author="作者"/>
              <w:rFonts w:ascii="Times New Roman" w:eastAsiaTheme="minorEastAsia" w:hAnsi="Times New Roman" w:cs="Times New Roman"/>
              <w:i w:val="0"/>
              <w:iCs w:val="0"/>
              <w:noProof/>
              <w:sz w:val="22"/>
              <w:szCs w:val="22"/>
              <w:lang w:val="en-HK" w:eastAsia="zh-CN"/>
            </w:rPr>
          </w:pPr>
          <w:del w:id="539" w:author="作者">
            <w:r w:rsidRPr="00F308BF" w:rsidDel="00F308BF">
              <w:rPr>
                <w:rPrChange w:id="540" w:author="作者">
                  <w:rPr>
                    <w:rStyle w:val="af4"/>
                    <w:i w:val="0"/>
                    <w:iCs w:val="0"/>
                    <w:noProof/>
                  </w:rPr>
                </w:rPrChange>
              </w:rPr>
              <w:delText>4.1.3</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541" w:author="作者">
                  <w:rPr>
                    <w:rStyle w:val="af4"/>
                    <w:i w:val="0"/>
                    <w:iCs w:val="0"/>
                    <w:noProof/>
                  </w:rPr>
                </w:rPrChange>
              </w:rPr>
              <w:delText>Existing Conditions Modelling</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12</w:delText>
            </w:r>
          </w:del>
        </w:p>
        <w:p w14:paraId="13519013" w14:textId="15667CBF" w:rsidR="00F57053" w:rsidRPr="00F57053" w:rsidDel="00F308BF" w:rsidRDefault="00F57053">
          <w:pPr>
            <w:pStyle w:val="30"/>
            <w:rPr>
              <w:del w:id="542" w:author="作者"/>
              <w:rFonts w:ascii="Times New Roman" w:eastAsiaTheme="minorEastAsia" w:hAnsi="Times New Roman" w:cs="Times New Roman"/>
              <w:i w:val="0"/>
              <w:iCs w:val="0"/>
              <w:noProof/>
              <w:sz w:val="22"/>
              <w:szCs w:val="22"/>
              <w:lang w:val="en-HK" w:eastAsia="zh-CN"/>
            </w:rPr>
          </w:pPr>
          <w:del w:id="543" w:author="作者">
            <w:r w:rsidRPr="00F308BF" w:rsidDel="00F308BF">
              <w:rPr>
                <w:rPrChange w:id="544" w:author="作者">
                  <w:rPr>
                    <w:rStyle w:val="af4"/>
                    <w:i w:val="0"/>
                    <w:iCs w:val="0"/>
                    <w:noProof/>
                  </w:rPr>
                </w:rPrChange>
              </w:rPr>
              <w:delText>4.1.4</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545" w:author="作者">
                  <w:rPr>
                    <w:rStyle w:val="af4"/>
                    <w:i w:val="0"/>
                    <w:iCs w:val="0"/>
                    <w:noProof/>
                  </w:rPr>
                </w:rPrChange>
              </w:rPr>
              <w:delText>3D Coordination</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12</w:delText>
            </w:r>
          </w:del>
        </w:p>
        <w:p w14:paraId="3B10F76E" w14:textId="6F608255" w:rsidR="00F57053" w:rsidRPr="00F57053" w:rsidDel="00F308BF" w:rsidRDefault="00F57053">
          <w:pPr>
            <w:pStyle w:val="30"/>
            <w:rPr>
              <w:del w:id="546" w:author="作者"/>
              <w:rFonts w:ascii="Times New Roman" w:eastAsiaTheme="minorEastAsia" w:hAnsi="Times New Roman" w:cs="Times New Roman"/>
              <w:i w:val="0"/>
              <w:iCs w:val="0"/>
              <w:noProof/>
              <w:sz w:val="22"/>
              <w:szCs w:val="22"/>
              <w:lang w:val="en-HK" w:eastAsia="zh-CN"/>
            </w:rPr>
          </w:pPr>
          <w:del w:id="547" w:author="作者">
            <w:r w:rsidRPr="00F308BF" w:rsidDel="00F308BF">
              <w:rPr>
                <w:rPrChange w:id="548" w:author="作者">
                  <w:rPr>
                    <w:rStyle w:val="af4"/>
                    <w:i w:val="0"/>
                    <w:iCs w:val="0"/>
                    <w:noProof/>
                  </w:rPr>
                </w:rPrChange>
              </w:rPr>
              <w:delText>4.1.5</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549" w:author="作者">
                  <w:rPr>
                    <w:rStyle w:val="af4"/>
                    <w:i w:val="0"/>
                    <w:iCs w:val="0"/>
                    <w:noProof/>
                  </w:rPr>
                </w:rPrChange>
              </w:rPr>
              <w:delText>Phase Planning</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12</w:delText>
            </w:r>
          </w:del>
        </w:p>
        <w:p w14:paraId="14F0F83A" w14:textId="750F5667" w:rsidR="00F57053" w:rsidRPr="00F57053" w:rsidDel="00F308BF" w:rsidRDefault="00F57053">
          <w:pPr>
            <w:pStyle w:val="30"/>
            <w:rPr>
              <w:del w:id="550" w:author="作者"/>
              <w:rFonts w:ascii="Times New Roman" w:eastAsiaTheme="minorEastAsia" w:hAnsi="Times New Roman" w:cs="Times New Roman"/>
              <w:i w:val="0"/>
              <w:iCs w:val="0"/>
              <w:noProof/>
              <w:sz w:val="22"/>
              <w:szCs w:val="22"/>
              <w:lang w:val="en-HK" w:eastAsia="zh-CN"/>
            </w:rPr>
          </w:pPr>
          <w:del w:id="551" w:author="作者">
            <w:r w:rsidRPr="00F308BF" w:rsidDel="00F308BF">
              <w:rPr>
                <w:rPrChange w:id="552" w:author="作者">
                  <w:rPr>
                    <w:rStyle w:val="af4"/>
                    <w:i w:val="0"/>
                    <w:iCs w:val="0"/>
                    <w:noProof/>
                  </w:rPr>
                </w:rPrChange>
              </w:rPr>
              <w:delText>4.1.6</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553" w:author="作者">
                  <w:rPr>
                    <w:rStyle w:val="af4"/>
                    <w:i w:val="0"/>
                    <w:iCs w:val="0"/>
                    <w:noProof/>
                  </w:rPr>
                </w:rPrChange>
              </w:rPr>
              <w:delText>Site Utilisation Planning</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12</w:delText>
            </w:r>
          </w:del>
        </w:p>
        <w:p w14:paraId="7B6F848F" w14:textId="5D9B6C01" w:rsidR="00F57053" w:rsidRPr="00F57053" w:rsidDel="00F308BF" w:rsidRDefault="00F57053">
          <w:pPr>
            <w:pStyle w:val="30"/>
            <w:rPr>
              <w:del w:id="554" w:author="作者"/>
              <w:rFonts w:ascii="Times New Roman" w:eastAsiaTheme="minorEastAsia" w:hAnsi="Times New Roman" w:cs="Times New Roman"/>
              <w:i w:val="0"/>
              <w:iCs w:val="0"/>
              <w:noProof/>
              <w:sz w:val="22"/>
              <w:szCs w:val="22"/>
              <w:lang w:val="en-HK" w:eastAsia="zh-CN"/>
            </w:rPr>
          </w:pPr>
          <w:del w:id="555" w:author="作者">
            <w:r w:rsidRPr="00F308BF" w:rsidDel="00F308BF">
              <w:rPr>
                <w:rPrChange w:id="556" w:author="作者">
                  <w:rPr>
                    <w:rStyle w:val="af4"/>
                    <w:i w:val="0"/>
                    <w:iCs w:val="0"/>
                    <w:noProof/>
                  </w:rPr>
                </w:rPrChange>
              </w:rPr>
              <w:delText>4.1.7</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557" w:author="作者">
                  <w:rPr>
                    <w:rStyle w:val="af4"/>
                    <w:i w:val="0"/>
                    <w:iCs w:val="0"/>
                    <w:noProof/>
                  </w:rPr>
                </w:rPrChange>
              </w:rPr>
              <w:delText>Cost Estimation</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12</w:delText>
            </w:r>
          </w:del>
        </w:p>
        <w:p w14:paraId="003D6AB3" w14:textId="1BCC6D8D" w:rsidR="00F57053" w:rsidRPr="00F57053" w:rsidDel="00F308BF" w:rsidRDefault="00F57053">
          <w:pPr>
            <w:pStyle w:val="30"/>
            <w:rPr>
              <w:del w:id="558" w:author="作者"/>
              <w:rFonts w:ascii="Times New Roman" w:eastAsiaTheme="minorEastAsia" w:hAnsi="Times New Roman" w:cs="Times New Roman"/>
              <w:i w:val="0"/>
              <w:iCs w:val="0"/>
              <w:noProof/>
              <w:sz w:val="22"/>
              <w:szCs w:val="22"/>
              <w:lang w:val="en-HK" w:eastAsia="zh-CN"/>
            </w:rPr>
          </w:pPr>
          <w:del w:id="559" w:author="作者">
            <w:r w:rsidRPr="00F308BF" w:rsidDel="00F308BF">
              <w:rPr>
                <w:rPrChange w:id="560" w:author="作者">
                  <w:rPr>
                    <w:rStyle w:val="af4"/>
                    <w:i w:val="0"/>
                    <w:iCs w:val="0"/>
                    <w:noProof/>
                  </w:rPr>
                </w:rPrChange>
              </w:rPr>
              <w:delText>4.1.8</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561" w:author="作者">
                  <w:rPr>
                    <w:rStyle w:val="af4"/>
                    <w:i w:val="0"/>
                    <w:iCs w:val="0"/>
                    <w:noProof/>
                  </w:rPr>
                </w:rPrChange>
              </w:rPr>
              <w:delText>Digital Fabrication</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12</w:delText>
            </w:r>
          </w:del>
        </w:p>
        <w:p w14:paraId="4F32F52C" w14:textId="69A9E8A6" w:rsidR="00F57053" w:rsidRPr="00F57053" w:rsidDel="00F308BF" w:rsidRDefault="00F57053">
          <w:pPr>
            <w:pStyle w:val="30"/>
            <w:rPr>
              <w:del w:id="562" w:author="作者"/>
              <w:rFonts w:ascii="Times New Roman" w:eastAsiaTheme="minorEastAsia" w:hAnsi="Times New Roman" w:cs="Times New Roman"/>
              <w:i w:val="0"/>
              <w:iCs w:val="0"/>
              <w:noProof/>
              <w:sz w:val="22"/>
              <w:szCs w:val="22"/>
              <w:lang w:val="en-HK" w:eastAsia="zh-CN"/>
            </w:rPr>
          </w:pPr>
          <w:del w:id="563" w:author="作者">
            <w:r w:rsidRPr="00F308BF" w:rsidDel="00F308BF">
              <w:rPr>
                <w:rPrChange w:id="564" w:author="作者">
                  <w:rPr>
                    <w:rStyle w:val="af4"/>
                    <w:i w:val="0"/>
                    <w:iCs w:val="0"/>
                    <w:noProof/>
                  </w:rPr>
                </w:rPrChange>
              </w:rPr>
              <w:delText>4.1.9</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565" w:author="作者">
                  <w:rPr>
                    <w:rStyle w:val="af4"/>
                    <w:i w:val="0"/>
                    <w:iCs w:val="0"/>
                    <w:noProof/>
                  </w:rPr>
                </w:rPrChange>
              </w:rPr>
              <w:delText>3D Control and Planning</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12</w:delText>
            </w:r>
          </w:del>
        </w:p>
        <w:p w14:paraId="70F46FE6" w14:textId="0E1D0CC6" w:rsidR="00F57053" w:rsidRPr="00F57053" w:rsidDel="00F308BF" w:rsidRDefault="00F57053">
          <w:pPr>
            <w:pStyle w:val="30"/>
            <w:rPr>
              <w:del w:id="566" w:author="作者"/>
              <w:rFonts w:ascii="Times New Roman" w:eastAsiaTheme="minorEastAsia" w:hAnsi="Times New Roman" w:cs="Times New Roman"/>
              <w:i w:val="0"/>
              <w:iCs w:val="0"/>
              <w:noProof/>
              <w:sz w:val="22"/>
              <w:szCs w:val="22"/>
              <w:lang w:val="en-HK" w:eastAsia="zh-CN"/>
            </w:rPr>
          </w:pPr>
          <w:del w:id="567" w:author="作者">
            <w:r w:rsidRPr="00F308BF" w:rsidDel="00F308BF">
              <w:rPr>
                <w:rPrChange w:id="568" w:author="作者">
                  <w:rPr>
                    <w:rStyle w:val="af4"/>
                    <w:i w:val="0"/>
                    <w:iCs w:val="0"/>
                    <w:noProof/>
                  </w:rPr>
                </w:rPrChange>
              </w:rPr>
              <w:delText>4.1.10</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569" w:author="作者">
                  <w:rPr>
                    <w:rStyle w:val="af4"/>
                    <w:i w:val="0"/>
                    <w:iCs w:val="0"/>
                    <w:noProof/>
                  </w:rPr>
                </w:rPrChange>
              </w:rPr>
              <w:delText>Drawing Generation</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12</w:delText>
            </w:r>
          </w:del>
        </w:p>
        <w:p w14:paraId="6C75CDC0" w14:textId="26FA53F0" w:rsidR="00F57053" w:rsidRPr="00F57053" w:rsidDel="00F308BF" w:rsidRDefault="00F57053">
          <w:pPr>
            <w:pStyle w:val="30"/>
            <w:rPr>
              <w:del w:id="570" w:author="作者"/>
              <w:rFonts w:ascii="Times New Roman" w:eastAsiaTheme="minorEastAsia" w:hAnsi="Times New Roman" w:cs="Times New Roman"/>
              <w:i w:val="0"/>
              <w:iCs w:val="0"/>
              <w:noProof/>
              <w:sz w:val="22"/>
              <w:szCs w:val="22"/>
              <w:lang w:val="en-HK" w:eastAsia="zh-CN"/>
            </w:rPr>
          </w:pPr>
          <w:del w:id="571" w:author="作者">
            <w:r w:rsidRPr="00F308BF" w:rsidDel="00F308BF">
              <w:rPr>
                <w:rPrChange w:id="572" w:author="作者">
                  <w:rPr>
                    <w:rStyle w:val="af4"/>
                    <w:i w:val="0"/>
                    <w:iCs w:val="0"/>
                    <w:noProof/>
                  </w:rPr>
                </w:rPrChange>
              </w:rPr>
              <w:delText>4.1.11</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573" w:author="作者">
                  <w:rPr>
                    <w:rStyle w:val="af4"/>
                    <w:i w:val="0"/>
                    <w:iCs w:val="0"/>
                    <w:noProof/>
                  </w:rPr>
                </w:rPrChange>
              </w:rPr>
              <w:delText>As-Built Modelling</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12</w:delText>
            </w:r>
          </w:del>
        </w:p>
        <w:p w14:paraId="7E63410C" w14:textId="1B0F0162" w:rsidR="00F57053" w:rsidRPr="00F57053" w:rsidDel="00F308BF" w:rsidRDefault="00F57053">
          <w:pPr>
            <w:pStyle w:val="30"/>
            <w:rPr>
              <w:del w:id="574" w:author="作者"/>
              <w:rFonts w:ascii="Times New Roman" w:eastAsiaTheme="minorEastAsia" w:hAnsi="Times New Roman" w:cs="Times New Roman"/>
              <w:i w:val="0"/>
              <w:iCs w:val="0"/>
              <w:noProof/>
              <w:sz w:val="22"/>
              <w:szCs w:val="22"/>
              <w:lang w:val="en-HK" w:eastAsia="zh-CN"/>
            </w:rPr>
          </w:pPr>
          <w:del w:id="575" w:author="作者">
            <w:r w:rsidRPr="00F308BF" w:rsidDel="00F308BF">
              <w:rPr>
                <w:rPrChange w:id="576" w:author="作者">
                  <w:rPr>
                    <w:rStyle w:val="af4"/>
                    <w:i w:val="0"/>
                    <w:iCs w:val="0"/>
                    <w:noProof/>
                  </w:rPr>
                </w:rPrChange>
              </w:rPr>
              <w:delText>4.1.12</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577" w:author="作者">
                  <w:rPr>
                    <w:rStyle w:val="af4"/>
                    <w:i w:val="0"/>
                    <w:iCs w:val="0"/>
                    <w:noProof/>
                  </w:rPr>
                </w:rPrChange>
              </w:rPr>
              <w:delText>Asset Management</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13</w:delText>
            </w:r>
          </w:del>
        </w:p>
        <w:p w14:paraId="40C364C4" w14:textId="3E10BAE1" w:rsidR="00F57053" w:rsidRPr="00F57053" w:rsidDel="00F308BF" w:rsidRDefault="00F57053">
          <w:pPr>
            <w:pStyle w:val="20"/>
            <w:tabs>
              <w:tab w:val="left" w:pos="960"/>
              <w:tab w:val="right" w:leader="dot" w:pos="9739"/>
            </w:tabs>
            <w:rPr>
              <w:del w:id="578" w:author="作者"/>
              <w:rFonts w:ascii="Times New Roman" w:eastAsiaTheme="minorEastAsia" w:hAnsi="Times New Roman" w:cs="Times New Roman"/>
              <w:b w:val="0"/>
              <w:smallCaps w:val="0"/>
              <w:noProof/>
              <w:sz w:val="22"/>
              <w:szCs w:val="22"/>
              <w:lang w:val="en-HK" w:eastAsia="zh-CN"/>
            </w:rPr>
          </w:pPr>
          <w:del w:id="579" w:author="作者">
            <w:r w:rsidRPr="00F308BF" w:rsidDel="00F308BF">
              <w:rPr>
                <w:rPrChange w:id="580" w:author="作者">
                  <w:rPr>
                    <w:rStyle w:val="af4"/>
                    <w:b w:val="0"/>
                    <w:smallCaps w:val="0"/>
                    <w:noProof/>
                  </w:rPr>
                </w:rPrChange>
              </w:rPr>
              <w:delText>4.2</w:delText>
            </w:r>
            <w:r w:rsidRPr="00F57053" w:rsidDel="00F308BF">
              <w:rPr>
                <w:rFonts w:ascii="Times New Roman" w:eastAsiaTheme="minorEastAsia" w:hAnsi="Times New Roman" w:cs="Times New Roman"/>
                <w:b w:val="0"/>
                <w:smallCaps w:val="0"/>
                <w:noProof/>
                <w:sz w:val="22"/>
                <w:szCs w:val="22"/>
                <w:lang w:val="en-HK" w:eastAsia="zh-CN"/>
              </w:rPr>
              <w:tab/>
            </w:r>
            <w:r w:rsidRPr="00F308BF" w:rsidDel="00F308BF">
              <w:rPr>
                <w:rPrChange w:id="581" w:author="作者">
                  <w:rPr>
                    <w:rStyle w:val="af4"/>
                    <w:b w:val="0"/>
                    <w:smallCaps w:val="0"/>
                    <w:noProof/>
                  </w:rPr>
                </w:rPrChange>
              </w:rPr>
              <w:delText>Proposed Deliverables</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14</w:delText>
            </w:r>
          </w:del>
        </w:p>
        <w:p w14:paraId="22FD9357" w14:textId="2F8C9B36" w:rsidR="00F57053" w:rsidRPr="00F57053" w:rsidDel="00F308BF" w:rsidRDefault="00F57053">
          <w:pPr>
            <w:pStyle w:val="30"/>
            <w:rPr>
              <w:del w:id="582" w:author="作者"/>
              <w:rFonts w:ascii="Times New Roman" w:eastAsiaTheme="minorEastAsia" w:hAnsi="Times New Roman" w:cs="Times New Roman"/>
              <w:i w:val="0"/>
              <w:iCs w:val="0"/>
              <w:noProof/>
              <w:sz w:val="22"/>
              <w:szCs w:val="22"/>
              <w:lang w:val="en-HK" w:eastAsia="zh-CN"/>
            </w:rPr>
          </w:pPr>
          <w:del w:id="583" w:author="作者">
            <w:r w:rsidRPr="00F308BF" w:rsidDel="00F308BF">
              <w:rPr>
                <w:rPrChange w:id="584" w:author="作者">
                  <w:rPr>
                    <w:rStyle w:val="af4"/>
                    <w:i w:val="0"/>
                    <w:iCs w:val="0"/>
                    <w:noProof/>
                  </w:rPr>
                </w:rPrChange>
              </w:rPr>
              <w:delText>4.2.1</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585" w:author="作者">
                  <w:rPr>
                    <w:rStyle w:val="af4"/>
                    <w:i w:val="0"/>
                    <w:iCs w:val="0"/>
                    <w:noProof/>
                  </w:rPr>
                </w:rPrChange>
              </w:rPr>
              <w:delText>Deliverables of BIM Uses</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14</w:delText>
            </w:r>
          </w:del>
        </w:p>
        <w:p w14:paraId="750A25CD" w14:textId="30BDF8C3" w:rsidR="00F57053" w:rsidRPr="00F57053" w:rsidDel="00F308BF" w:rsidRDefault="00F57053">
          <w:pPr>
            <w:pStyle w:val="30"/>
            <w:rPr>
              <w:del w:id="586" w:author="作者"/>
              <w:rFonts w:ascii="Times New Roman" w:eastAsiaTheme="minorEastAsia" w:hAnsi="Times New Roman" w:cs="Times New Roman"/>
              <w:i w:val="0"/>
              <w:iCs w:val="0"/>
              <w:noProof/>
              <w:sz w:val="22"/>
              <w:szCs w:val="22"/>
              <w:lang w:val="en-HK" w:eastAsia="zh-CN"/>
            </w:rPr>
          </w:pPr>
          <w:del w:id="587" w:author="作者">
            <w:r w:rsidRPr="00F308BF" w:rsidDel="00F308BF">
              <w:rPr>
                <w:rPrChange w:id="588" w:author="作者">
                  <w:rPr>
                    <w:rStyle w:val="af4"/>
                    <w:i w:val="0"/>
                    <w:iCs w:val="0"/>
                    <w:noProof/>
                  </w:rPr>
                </w:rPrChange>
              </w:rPr>
              <w:delText>4.2.2</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589" w:author="作者">
                  <w:rPr>
                    <w:rStyle w:val="af4"/>
                    <w:i w:val="0"/>
                    <w:iCs w:val="0"/>
                    <w:noProof/>
                  </w:rPr>
                </w:rPrChange>
              </w:rPr>
              <w:delText>Submission Schedule</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15</w:delText>
            </w:r>
          </w:del>
        </w:p>
        <w:p w14:paraId="21592854" w14:textId="03083222" w:rsidR="00F57053" w:rsidRPr="00F57053" w:rsidDel="00F308BF" w:rsidRDefault="00F57053">
          <w:pPr>
            <w:pStyle w:val="20"/>
            <w:tabs>
              <w:tab w:val="left" w:pos="960"/>
              <w:tab w:val="right" w:leader="dot" w:pos="9739"/>
            </w:tabs>
            <w:rPr>
              <w:del w:id="590" w:author="作者"/>
              <w:rFonts w:ascii="Times New Roman" w:eastAsiaTheme="minorEastAsia" w:hAnsi="Times New Roman" w:cs="Times New Roman"/>
              <w:b w:val="0"/>
              <w:smallCaps w:val="0"/>
              <w:noProof/>
              <w:sz w:val="22"/>
              <w:szCs w:val="22"/>
              <w:lang w:val="en-HK" w:eastAsia="zh-CN"/>
            </w:rPr>
          </w:pPr>
          <w:del w:id="591" w:author="作者">
            <w:r w:rsidRPr="00F308BF" w:rsidDel="00F308BF">
              <w:rPr>
                <w:rPrChange w:id="592" w:author="作者">
                  <w:rPr>
                    <w:rStyle w:val="af4"/>
                    <w:b w:val="0"/>
                    <w:smallCaps w:val="0"/>
                    <w:noProof/>
                  </w:rPr>
                </w:rPrChange>
              </w:rPr>
              <w:delText>4.3</w:delText>
            </w:r>
            <w:r w:rsidRPr="00F57053" w:rsidDel="00F308BF">
              <w:rPr>
                <w:rFonts w:ascii="Times New Roman" w:eastAsiaTheme="minorEastAsia" w:hAnsi="Times New Roman" w:cs="Times New Roman"/>
                <w:b w:val="0"/>
                <w:smallCaps w:val="0"/>
                <w:noProof/>
                <w:sz w:val="22"/>
                <w:szCs w:val="22"/>
                <w:lang w:val="en-HK" w:eastAsia="zh-CN"/>
              </w:rPr>
              <w:tab/>
            </w:r>
            <w:r w:rsidRPr="00F308BF" w:rsidDel="00F308BF">
              <w:rPr>
                <w:rPrChange w:id="593" w:author="作者">
                  <w:rPr>
                    <w:rStyle w:val="af4"/>
                    <w:b w:val="0"/>
                    <w:smallCaps w:val="0"/>
                    <w:noProof/>
                  </w:rPr>
                </w:rPrChange>
              </w:rPr>
              <w:delText>BIM Deliverables</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16</w:delText>
            </w:r>
          </w:del>
        </w:p>
        <w:p w14:paraId="746CE5EB" w14:textId="3460A592" w:rsidR="00F57053" w:rsidRPr="00F57053" w:rsidDel="00F308BF" w:rsidRDefault="00F57053">
          <w:pPr>
            <w:pStyle w:val="30"/>
            <w:rPr>
              <w:del w:id="594" w:author="作者"/>
              <w:rFonts w:ascii="Times New Roman" w:eastAsiaTheme="minorEastAsia" w:hAnsi="Times New Roman" w:cs="Times New Roman"/>
              <w:i w:val="0"/>
              <w:iCs w:val="0"/>
              <w:noProof/>
              <w:sz w:val="22"/>
              <w:szCs w:val="22"/>
              <w:lang w:val="en-HK" w:eastAsia="zh-CN"/>
            </w:rPr>
          </w:pPr>
          <w:del w:id="595" w:author="作者">
            <w:r w:rsidRPr="00F308BF" w:rsidDel="00F308BF">
              <w:rPr>
                <w:rPrChange w:id="596" w:author="作者">
                  <w:rPr>
                    <w:rStyle w:val="af4"/>
                    <w:i w:val="0"/>
                    <w:iCs w:val="0"/>
                    <w:noProof/>
                  </w:rPr>
                </w:rPrChange>
              </w:rPr>
              <w:delText>4.3.1</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597" w:author="作者">
                  <w:rPr>
                    <w:rStyle w:val="af4"/>
                    <w:i w:val="0"/>
                    <w:iCs w:val="0"/>
                    <w:noProof/>
                  </w:rPr>
                </w:rPrChange>
              </w:rPr>
              <w:delText>Monthly WIP Project Information Model</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16</w:delText>
            </w:r>
          </w:del>
        </w:p>
        <w:p w14:paraId="10BD6C8C" w14:textId="4BE475A2" w:rsidR="00F57053" w:rsidRPr="00F57053" w:rsidDel="00F308BF" w:rsidRDefault="00F57053">
          <w:pPr>
            <w:pStyle w:val="30"/>
            <w:rPr>
              <w:del w:id="598" w:author="作者"/>
              <w:rFonts w:ascii="Times New Roman" w:eastAsiaTheme="minorEastAsia" w:hAnsi="Times New Roman" w:cs="Times New Roman"/>
              <w:i w:val="0"/>
              <w:iCs w:val="0"/>
              <w:noProof/>
              <w:sz w:val="22"/>
              <w:szCs w:val="22"/>
              <w:lang w:val="en-HK" w:eastAsia="zh-CN"/>
            </w:rPr>
          </w:pPr>
          <w:del w:id="599" w:author="作者">
            <w:r w:rsidRPr="00F308BF" w:rsidDel="00F308BF">
              <w:rPr>
                <w:rPrChange w:id="600" w:author="作者">
                  <w:rPr>
                    <w:rStyle w:val="af4"/>
                    <w:i w:val="0"/>
                    <w:iCs w:val="0"/>
                    <w:noProof/>
                  </w:rPr>
                </w:rPrChange>
              </w:rPr>
              <w:delText>4.3.2</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601" w:author="作者">
                  <w:rPr>
                    <w:rStyle w:val="af4"/>
                    <w:i w:val="0"/>
                    <w:iCs w:val="0"/>
                    <w:noProof/>
                  </w:rPr>
                </w:rPrChange>
              </w:rPr>
              <w:delText>VR Model of the Bridge A and Noise Enclosure</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16</w:delText>
            </w:r>
          </w:del>
        </w:p>
        <w:p w14:paraId="4DF9FA38" w14:textId="2F839082" w:rsidR="00F57053" w:rsidRPr="00F57053" w:rsidDel="00F308BF" w:rsidRDefault="00F57053">
          <w:pPr>
            <w:pStyle w:val="30"/>
            <w:rPr>
              <w:del w:id="602" w:author="作者"/>
              <w:rFonts w:ascii="Times New Roman" w:eastAsiaTheme="minorEastAsia" w:hAnsi="Times New Roman" w:cs="Times New Roman"/>
              <w:i w:val="0"/>
              <w:iCs w:val="0"/>
              <w:noProof/>
              <w:sz w:val="22"/>
              <w:szCs w:val="22"/>
              <w:lang w:val="en-HK" w:eastAsia="zh-CN"/>
            </w:rPr>
          </w:pPr>
          <w:del w:id="603" w:author="作者">
            <w:r w:rsidRPr="00F308BF" w:rsidDel="00F308BF">
              <w:rPr>
                <w:rPrChange w:id="604" w:author="作者">
                  <w:rPr>
                    <w:rStyle w:val="af4"/>
                    <w:i w:val="0"/>
                    <w:iCs w:val="0"/>
                    <w:noProof/>
                  </w:rPr>
                </w:rPrChange>
              </w:rPr>
              <w:delText>4.3.3</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605" w:author="作者">
                  <w:rPr>
                    <w:rStyle w:val="af4"/>
                    <w:i w:val="0"/>
                    <w:iCs w:val="0"/>
                    <w:noProof/>
                  </w:rPr>
                </w:rPrChange>
              </w:rPr>
              <w:delText>Monthly WIP Existing Condition Model</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16</w:delText>
            </w:r>
          </w:del>
        </w:p>
        <w:p w14:paraId="0A011B80" w14:textId="2A960D17" w:rsidR="00F57053" w:rsidRPr="00F57053" w:rsidDel="00F308BF" w:rsidRDefault="00F57053">
          <w:pPr>
            <w:pStyle w:val="30"/>
            <w:rPr>
              <w:del w:id="606" w:author="作者"/>
              <w:rFonts w:ascii="Times New Roman" w:eastAsiaTheme="minorEastAsia" w:hAnsi="Times New Roman" w:cs="Times New Roman"/>
              <w:i w:val="0"/>
              <w:iCs w:val="0"/>
              <w:noProof/>
              <w:sz w:val="22"/>
              <w:szCs w:val="22"/>
              <w:lang w:val="en-HK" w:eastAsia="zh-CN"/>
            </w:rPr>
          </w:pPr>
          <w:del w:id="607" w:author="作者">
            <w:r w:rsidRPr="00F308BF" w:rsidDel="00F308BF">
              <w:rPr>
                <w:rPrChange w:id="608" w:author="作者">
                  <w:rPr>
                    <w:rStyle w:val="af4"/>
                    <w:i w:val="0"/>
                    <w:iCs w:val="0"/>
                    <w:noProof/>
                  </w:rPr>
                </w:rPrChange>
              </w:rPr>
              <w:delText>4.3.4</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609" w:author="作者">
                  <w:rPr>
                    <w:rStyle w:val="af4"/>
                    <w:i w:val="0"/>
                    <w:iCs w:val="0"/>
                    <w:noProof/>
                  </w:rPr>
                </w:rPrChange>
              </w:rPr>
              <w:delText>Existing Condition Model of Underground Utilities</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17</w:delText>
            </w:r>
          </w:del>
        </w:p>
        <w:p w14:paraId="6788B937" w14:textId="33501E83" w:rsidR="00F57053" w:rsidRPr="00F57053" w:rsidDel="00F308BF" w:rsidRDefault="00F57053">
          <w:pPr>
            <w:pStyle w:val="30"/>
            <w:rPr>
              <w:del w:id="610" w:author="作者"/>
              <w:rFonts w:ascii="Times New Roman" w:eastAsiaTheme="minorEastAsia" w:hAnsi="Times New Roman" w:cs="Times New Roman"/>
              <w:i w:val="0"/>
              <w:iCs w:val="0"/>
              <w:noProof/>
              <w:sz w:val="22"/>
              <w:szCs w:val="22"/>
              <w:lang w:val="en-HK" w:eastAsia="zh-CN"/>
            </w:rPr>
          </w:pPr>
          <w:del w:id="611" w:author="作者">
            <w:r w:rsidRPr="00F308BF" w:rsidDel="00F308BF">
              <w:rPr>
                <w:rPrChange w:id="612" w:author="作者">
                  <w:rPr>
                    <w:rStyle w:val="af4"/>
                    <w:i w:val="0"/>
                    <w:iCs w:val="0"/>
                    <w:noProof/>
                  </w:rPr>
                </w:rPrChange>
              </w:rPr>
              <w:delText>4.3.5</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613" w:author="作者">
                  <w:rPr>
                    <w:rStyle w:val="af4"/>
                    <w:i w:val="0"/>
                    <w:iCs w:val="0"/>
                    <w:noProof/>
                  </w:rPr>
                </w:rPrChange>
              </w:rPr>
              <w:delText>Clash Report for Propose Watermain and Sewage</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17</w:delText>
            </w:r>
          </w:del>
        </w:p>
        <w:p w14:paraId="03366A45" w14:textId="18FEDC78" w:rsidR="00F57053" w:rsidRPr="00F57053" w:rsidDel="00F308BF" w:rsidRDefault="00F57053">
          <w:pPr>
            <w:pStyle w:val="30"/>
            <w:rPr>
              <w:del w:id="614" w:author="作者"/>
              <w:rFonts w:ascii="Times New Roman" w:eastAsiaTheme="minorEastAsia" w:hAnsi="Times New Roman" w:cs="Times New Roman"/>
              <w:i w:val="0"/>
              <w:iCs w:val="0"/>
              <w:noProof/>
              <w:sz w:val="22"/>
              <w:szCs w:val="22"/>
              <w:lang w:val="en-HK" w:eastAsia="zh-CN"/>
            </w:rPr>
          </w:pPr>
          <w:del w:id="615" w:author="作者">
            <w:r w:rsidRPr="00F308BF" w:rsidDel="00F308BF">
              <w:rPr>
                <w:rPrChange w:id="616" w:author="作者">
                  <w:rPr>
                    <w:rStyle w:val="af4"/>
                    <w:i w:val="0"/>
                    <w:iCs w:val="0"/>
                    <w:noProof/>
                  </w:rPr>
                </w:rPrChange>
              </w:rPr>
              <w:delText>4.3.6</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617" w:author="作者">
                  <w:rPr>
                    <w:rStyle w:val="af4"/>
                    <w:rFonts w:eastAsia="Times New Roman"/>
                    <w:i w:val="0"/>
                    <w:iCs w:val="0"/>
                    <w:noProof/>
                    <w:lang w:eastAsia="en-US"/>
                  </w:rPr>
                </w:rPrChange>
              </w:rPr>
              <w:delText>Initial &amp; WIP 4D Phase Planning model</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17</w:delText>
            </w:r>
          </w:del>
        </w:p>
        <w:p w14:paraId="59979322" w14:textId="71944E61" w:rsidR="00F57053" w:rsidRPr="00F57053" w:rsidDel="00F308BF" w:rsidRDefault="00F57053">
          <w:pPr>
            <w:pStyle w:val="30"/>
            <w:rPr>
              <w:del w:id="618" w:author="作者"/>
              <w:rFonts w:ascii="Times New Roman" w:eastAsiaTheme="minorEastAsia" w:hAnsi="Times New Roman" w:cs="Times New Roman"/>
              <w:i w:val="0"/>
              <w:iCs w:val="0"/>
              <w:noProof/>
              <w:sz w:val="22"/>
              <w:szCs w:val="22"/>
              <w:lang w:val="en-HK" w:eastAsia="zh-CN"/>
            </w:rPr>
          </w:pPr>
          <w:del w:id="619" w:author="作者">
            <w:r w:rsidRPr="00F308BF" w:rsidDel="00F308BF">
              <w:rPr>
                <w:rPrChange w:id="620" w:author="作者">
                  <w:rPr>
                    <w:rStyle w:val="af4"/>
                    <w:i w:val="0"/>
                    <w:iCs w:val="0"/>
                    <w:noProof/>
                  </w:rPr>
                </w:rPrChange>
              </w:rPr>
              <w:delText>4.3.7</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621" w:author="作者">
                  <w:rPr>
                    <w:rStyle w:val="af4"/>
                    <w:rFonts w:eastAsia="Times New Roman"/>
                    <w:i w:val="0"/>
                    <w:iCs w:val="0"/>
                    <w:noProof/>
                    <w:lang w:eastAsia="en-US"/>
                  </w:rPr>
                </w:rPrChange>
              </w:rPr>
              <w:delText>Construction Method Simulation of Bridge A</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18</w:delText>
            </w:r>
          </w:del>
        </w:p>
        <w:p w14:paraId="26F476CB" w14:textId="419D882D" w:rsidR="00F57053" w:rsidRPr="00F57053" w:rsidDel="00F308BF" w:rsidRDefault="00F57053">
          <w:pPr>
            <w:pStyle w:val="30"/>
            <w:rPr>
              <w:del w:id="622" w:author="作者"/>
              <w:rFonts w:ascii="Times New Roman" w:eastAsiaTheme="minorEastAsia" w:hAnsi="Times New Roman" w:cs="Times New Roman"/>
              <w:i w:val="0"/>
              <w:iCs w:val="0"/>
              <w:noProof/>
              <w:sz w:val="22"/>
              <w:szCs w:val="22"/>
              <w:lang w:val="en-HK" w:eastAsia="zh-CN"/>
            </w:rPr>
          </w:pPr>
          <w:del w:id="623" w:author="作者">
            <w:r w:rsidRPr="00F308BF" w:rsidDel="00F308BF">
              <w:rPr>
                <w:rPrChange w:id="624" w:author="作者">
                  <w:rPr>
                    <w:rStyle w:val="af4"/>
                    <w:i w:val="0"/>
                    <w:iCs w:val="0"/>
                    <w:noProof/>
                  </w:rPr>
                </w:rPrChange>
              </w:rPr>
              <w:delText>4.3.8</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625" w:author="作者">
                  <w:rPr>
                    <w:rStyle w:val="af4"/>
                    <w:i w:val="0"/>
                    <w:iCs w:val="0"/>
                    <w:noProof/>
                  </w:rPr>
                </w:rPrChange>
              </w:rPr>
              <w:delText>Detail Design (LoD-G 400) for Noise Enclosure</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18</w:delText>
            </w:r>
          </w:del>
        </w:p>
        <w:p w14:paraId="0B7E0265" w14:textId="65ABDF24" w:rsidR="00F57053" w:rsidRPr="00F57053" w:rsidDel="00F308BF" w:rsidRDefault="00F57053">
          <w:pPr>
            <w:pStyle w:val="30"/>
            <w:rPr>
              <w:del w:id="626" w:author="作者"/>
              <w:rFonts w:ascii="Times New Roman" w:eastAsiaTheme="minorEastAsia" w:hAnsi="Times New Roman" w:cs="Times New Roman"/>
              <w:i w:val="0"/>
              <w:iCs w:val="0"/>
              <w:noProof/>
              <w:sz w:val="22"/>
              <w:szCs w:val="22"/>
              <w:lang w:val="en-HK" w:eastAsia="zh-CN"/>
            </w:rPr>
          </w:pPr>
          <w:del w:id="627" w:author="作者">
            <w:r w:rsidRPr="00F308BF" w:rsidDel="00F308BF">
              <w:rPr>
                <w:rPrChange w:id="628" w:author="作者">
                  <w:rPr>
                    <w:rStyle w:val="af4"/>
                    <w:i w:val="0"/>
                    <w:iCs w:val="0"/>
                    <w:noProof/>
                  </w:rPr>
                </w:rPrChange>
              </w:rPr>
              <w:delText>4.3.9</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629" w:author="作者">
                  <w:rPr>
                    <w:rStyle w:val="af4"/>
                    <w:rFonts w:eastAsia="Times New Roman"/>
                    <w:i w:val="0"/>
                    <w:iCs w:val="0"/>
                    <w:noProof/>
                    <w:lang w:eastAsia="en-US"/>
                  </w:rPr>
                </w:rPrChange>
              </w:rPr>
              <w:delText>Cost estimation of Noise Enclosure</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18</w:delText>
            </w:r>
          </w:del>
        </w:p>
        <w:p w14:paraId="7C2E9C74" w14:textId="60127915" w:rsidR="00F57053" w:rsidRPr="00F57053" w:rsidDel="00F308BF" w:rsidRDefault="00F57053">
          <w:pPr>
            <w:pStyle w:val="30"/>
            <w:rPr>
              <w:del w:id="630" w:author="作者"/>
              <w:rFonts w:ascii="Times New Roman" w:eastAsiaTheme="minorEastAsia" w:hAnsi="Times New Roman" w:cs="Times New Roman"/>
              <w:i w:val="0"/>
              <w:iCs w:val="0"/>
              <w:noProof/>
              <w:sz w:val="22"/>
              <w:szCs w:val="22"/>
              <w:lang w:val="en-HK" w:eastAsia="zh-CN"/>
            </w:rPr>
          </w:pPr>
          <w:del w:id="631" w:author="作者">
            <w:r w:rsidRPr="00F308BF" w:rsidDel="00F308BF">
              <w:rPr>
                <w:rPrChange w:id="632" w:author="作者">
                  <w:rPr>
                    <w:rStyle w:val="af4"/>
                    <w:i w:val="0"/>
                    <w:iCs w:val="0"/>
                    <w:noProof/>
                  </w:rPr>
                </w:rPrChange>
              </w:rPr>
              <w:delText>4.3.10</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633" w:author="作者">
                  <w:rPr>
                    <w:rStyle w:val="af4"/>
                    <w:i w:val="0"/>
                    <w:iCs w:val="0"/>
                    <w:noProof/>
                  </w:rPr>
                </w:rPrChange>
              </w:rPr>
              <w:delText>Working drawings for Noise Enclosure</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18</w:delText>
            </w:r>
          </w:del>
        </w:p>
        <w:p w14:paraId="2334FE16" w14:textId="758E4208" w:rsidR="00F57053" w:rsidRPr="00F57053" w:rsidDel="00F308BF" w:rsidRDefault="00F57053">
          <w:pPr>
            <w:pStyle w:val="30"/>
            <w:rPr>
              <w:del w:id="634" w:author="作者"/>
              <w:rFonts w:ascii="Times New Roman" w:eastAsiaTheme="minorEastAsia" w:hAnsi="Times New Roman" w:cs="Times New Roman"/>
              <w:i w:val="0"/>
              <w:iCs w:val="0"/>
              <w:noProof/>
              <w:sz w:val="22"/>
              <w:szCs w:val="22"/>
              <w:lang w:val="en-HK" w:eastAsia="zh-CN"/>
            </w:rPr>
          </w:pPr>
          <w:del w:id="635" w:author="作者">
            <w:r w:rsidRPr="00F308BF" w:rsidDel="00F308BF">
              <w:rPr>
                <w:rPrChange w:id="636" w:author="作者">
                  <w:rPr>
                    <w:rStyle w:val="af4"/>
                    <w:i w:val="0"/>
                    <w:iCs w:val="0"/>
                    <w:noProof/>
                  </w:rPr>
                </w:rPrChange>
              </w:rPr>
              <w:delText>4.3.11</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637" w:author="作者">
                  <w:rPr>
                    <w:rStyle w:val="af4"/>
                    <w:i w:val="0"/>
                    <w:iCs w:val="0"/>
                    <w:noProof/>
                  </w:rPr>
                </w:rPrChange>
              </w:rPr>
              <w:delText>As-built Models</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19</w:delText>
            </w:r>
          </w:del>
        </w:p>
        <w:p w14:paraId="430453DB" w14:textId="44BBEA89" w:rsidR="00F57053" w:rsidRPr="00F57053" w:rsidDel="00F308BF" w:rsidRDefault="00F57053">
          <w:pPr>
            <w:pStyle w:val="30"/>
            <w:rPr>
              <w:del w:id="638" w:author="作者"/>
              <w:rFonts w:ascii="Times New Roman" w:eastAsiaTheme="minorEastAsia" w:hAnsi="Times New Roman" w:cs="Times New Roman"/>
              <w:i w:val="0"/>
              <w:iCs w:val="0"/>
              <w:noProof/>
              <w:sz w:val="22"/>
              <w:szCs w:val="22"/>
              <w:lang w:val="en-HK" w:eastAsia="zh-CN"/>
            </w:rPr>
          </w:pPr>
          <w:del w:id="639" w:author="作者">
            <w:r w:rsidRPr="00F308BF" w:rsidDel="00F308BF">
              <w:rPr>
                <w:rPrChange w:id="640" w:author="作者">
                  <w:rPr>
                    <w:rStyle w:val="af4"/>
                    <w:i w:val="0"/>
                    <w:iCs w:val="0"/>
                    <w:noProof/>
                  </w:rPr>
                </w:rPrChange>
              </w:rPr>
              <w:delText>4.3.12</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641" w:author="作者">
                  <w:rPr>
                    <w:rStyle w:val="af4"/>
                    <w:i w:val="0"/>
                    <w:iCs w:val="0"/>
                    <w:noProof/>
                  </w:rPr>
                </w:rPrChange>
              </w:rPr>
              <w:delText>Asset Information Models and COBie export</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19</w:delText>
            </w:r>
          </w:del>
        </w:p>
        <w:p w14:paraId="1811C570" w14:textId="1666DFEB" w:rsidR="00F57053" w:rsidRPr="00F57053" w:rsidDel="00F308BF" w:rsidRDefault="00F57053">
          <w:pPr>
            <w:pStyle w:val="30"/>
            <w:rPr>
              <w:del w:id="642" w:author="作者"/>
              <w:rFonts w:ascii="Times New Roman" w:eastAsiaTheme="minorEastAsia" w:hAnsi="Times New Roman" w:cs="Times New Roman"/>
              <w:i w:val="0"/>
              <w:iCs w:val="0"/>
              <w:noProof/>
              <w:sz w:val="22"/>
              <w:szCs w:val="22"/>
              <w:lang w:val="en-HK" w:eastAsia="zh-CN"/>
            </w:rPr>
          </w:pPr>
          <w:del w:id="643" w:author="作者">
            <w:r w:rsidRPr="00F308BF" w:rsidDel="00F308BF">
              <w:rPr>
                <w:rPrChange w:id="644" w:author="作者">
                  <w:rPr>
                    <w:rStyle w:val="af4"/>
                    <w:i w:val="0"/>
                    <w:iCs w:val="0"/>
                    <w:noProof/>
                  </w:rPr>
                </w:rPrChange>
              </w:rPr>
              <w:delText>4.3.13</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645" w:author="作者">
                  <w:rPr>
                    <w:rStyle w:val="af4"/>
                    <w:i w:val="0"/>
                    <w:iCs w:val="0"/>
                    <w:noProof/>
                  </w:rPr>
                </w:rPrChange>
              </w:rPr>
              <w:delText>WIP PIM for DWSS integration</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19</w:delText>
            </w:r>
          </w:del>
        </w:p>
        <w:p w14:paraId="7CD01B19" w14:textId="1FA6FEBF" w:rsidR="00F57053" w:rsidRPr="00F57053" w:rsidDel="00F308BF" w:rsidRDefault="00F57053">
          <w:pPr>
            <w:pStyle w:val="30"/>
            <w:rPr>
              <w:del w:id="646" w:author="作者"/>
              <w:rFonts w:ascii="Times New Roman" w:eastAsiaTheme="minorEastAsia" w:hAnsi="Times New Roman" w:cs="Times New Roman"/>
              <w:i w:val="0"/>
              <w:iCs w:val="0"/>
              <w:noProof/>
              <w:sz w:val="22"/>
              <w:szCs w:val="22"/>
              <w:lang w:val="en-HK" w:eastAsia="zh-CN"/>
            </w:rPr>
          </w:pPr>
          <w:del w:id="647" w:author="作者">
            <w:r w:rsidRPr="00F308BF" w:rsidDel="00F308BF">
              <w:rPr>
                <w:rPrChange w:id="648" w:author="作者">
                  <w:rPr>
                    <w:rStyle w:val="af4"/>
                    <w:i w:val="0"/>
                    <w:iCs w:val="0"/>
                    <w:noProof/>
                  </w:rPr>
                </w:rPrChange>
              </w:rPr>
              <w:delText>4.3.14</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649" w:author="作者">
                  <w:rPr>
                    <w:rStyle w:val="af4"/>
                    <w:rFonts w:eastAsia="Times New Roman"/>
                    <w:i w:val="0"/>
                    <w:iCs w:val="0"/>
                    <w:noProof/>
                    <w:lang w:eastAsia="en-US"/>
                  </w:rPr>
                </w:rPrChange>
              </w:rPr>
              <w:delText>Cost estimation upon occurrence of CE</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19</w:delText>
            </w:r>
          </w:del>
        </w:p>
        <w:p w14:paraId="56AC7DE0" w14:textId="0C85DFF2" w:rsidR="00F57053" w:rsidRPr="00F57053" w:rsidDel="00F308BF" w:rsidRDefault="00F57053">
          <w:pPr>
            <w:pStyle w:val="10"/>
            <w:tabs>
              <w:tab w:val="left" w:pos="482"/>
              <w:tab w:val="right" w:leader="dot" w:pos="9739"/>
            </w:tabs>
            <w:rPr>
              <w:del w:id="650" w:author="作者"/>
              <w:rFonts w:ascii="Times New Roman" w:eastAsiaTheme="minorEastAsia" w:hAnsi="Times New Roman" w:cs="Times New Roman"/>
              <w:b w:val="0"/>
              <w:bCs w:val="0"/>
              <w:caps w:val="0"/>
              <w:noProof/>
              <w:sz w:val="22"/>
              <w:szCs w:val="22"/>
              <w:lang w:val="en-HK" w:eastAsia="zh-CN"/>
            </w:rPr>
          </w:pPr>
          <w:del w:id="651" w:author="作者">
            <w:r w:rsidRPr="00F308BF" w:rsidDel="00F308BF">
              <w:rPr>
                <w:rPrChange w:id="652" w:author="作者">
                  <w:rPr>
                    <w:rStyle w:val="af4"/>
                    <w:b w:val="0"/>
                    <w:bCs w:val="0"/>
                    <w:caps w:val="0"/>
                    <w:noProof/>
                  </w:rPr>
                </w:rPrChange>
              </w:rPr>
              <w:delText>5.</w:delText>
            </w:r>
            <w:r w:rsidRPr="00F57053" w:rsidDel="00F308BF">
              <w:rPr>
                <w:rFonts w:ascii="Times New Roman" w:eastAsiaTheme="minorEastAsia" w:hAnsi="Times New Roman" w:cs="Times New Roman"/>
                <w:b w:val="0"/>
                <w:bCs w:val="0"/>
                <w:caps w:val="0"/>
                <w:noProof/>
                <w:sz w:val="22"/>
                <w:szCs w:val="22"/>
                <w:lang w:val="en-HK" w:eastAsia="zh-CN"/>
              </w:rPr>
              <w:tab/>
            </w:r>
            <w:r w:rsidRPr="00F308BF" w:rsidDel="00F308BF">
              <w:rPr>
                <w:rPrChange w:id="653" w:author="作者">
                  <w:rPr>
                    <w:rStyle w:val="af4"/>
                    <w:b w:val="0"/>
                    <w:bCs w:val="0"/>
                    <w:caps w:val="0"/>
                    <w:noProof/>
                  </w:rPr>
                </w:rPrChange>
              </w:rPr>
              <w:delText>Information Production Process</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20</w:delText>
            </w:r>
          </w:del>
        </w:p>
        <w:p w14:paraId="3265D484" w14:textId="0D071712" w:rsidR="00F57053" w:rsidRPr="00F57053" w:rsidDel="00F308BF" w:rsidRDefault="00F57053">
          <w:pPr>
            <w:pStyle w:val="20"/>
            <w:tabs>
              <w:tab w:val="left" w:pos="960"/>
              <w:tab w:val="right" w:leader="dot" w:pos="9739"/>
            </w:tabs>
            <w:rPr>
              <w:del w:id="654" w:author="作者"/>
              <w:rFonts w:ascii="Times New Roman" w:eastAsiaTheme="minorEastAsia" w:hAnsi="Times New Roman" w:cs="Times New Roman"/>
              <w:b w:val="0"/>
              <w:smallCaps w:val="0"/>
              <w:noProof/>
              <w:sz w:val="22"/>
              <w:szCs w:val="22"/>
              <w:lang w:val="en-HK" w:eastAsia="zh-CN"/>
            </w:rPr>
          </w:pPr>
          <w:del w:id="655" w:author="作者">
            <w:r w:rsidRPr="00F308BF" w:rsidDel="00F308BF">
              <w:rPr>
                <w:rPrChange w:id="656" w:author="作者">
                  <w:rPr>
                    <w:rStyle w:val="af4"/>
                    <w:b w:val="0"/>
                    <w:smallCaps w:val="0"/>
                    <w:noProof/>
                  </w:rPr>
                </w:rPrChange>
              </w:rPr>
              <w:delText>5.1</w:delText>
            </w:r>
            <w:r w:rsidRPr="00F57053" w:rsidDel="00F308BF">
              <w:rPr>
                <w:rFonts w:ascii="Times New Roman" w:eastAsiaTheme="minorEastAsia" w:hAnsi="Times New Roman" w:cs="Times New Roman"/>
                <w:b w:val="0"/>
                <w:smallCaps w:val="0"/>
                <w:noProof/>
                <w:sz w:val="22"/>
                <w:szCs w:val="22"/>
                <w:lang w:val="en-HK" w:eastAsia="zh-CN"/>
              </w:rPr>
              <w:tab/>
            </w:r>
            <w:r w:rsidRPr="00F308BF" w:rsidDel="00F308BF">
              <w:rPr>
                <w:rPrChange w:id="657" w:author="作者">
                  <w:rPr>
                    <w:rStyle w:val="af4"/>
                    <w:b w:val="0"/>
                    <w:smallCaps w:val="0"/>
                    <w:noProof/>
                  </w:rPr>
                </w:rPrChange>
              </w:rPr>
              <w:delText>Process Overview</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20</w:delText>
            </w:r>
          </w:del>
        </w:p>
        <w:p w14:paraId="07969324" w14:textId="3C33D04E" w:rsidR="00F57053" w:rsidRPr="00F57053" w:rsidDel="00F308BF" w:rsidRDefault="00F57053">
          <w:pPr>
            <w:pStyle w:val="20"/>
            <w:tabs>
              <w:tab w:val="left" w:pos="960"/>
              <w:tab w:val="right" w:leader="dot" w:pos="9739"/>
            </w:tabs>
            <w:rPr>
              <w:del w:id="658" w:author="作者"/>
              <w:rFonts w:ascii="Times New Roman" w:eastAsiaTheme="minorEastAsia" w:hAnsi="Times New Roman" w:cs="Times New Roman"/>
              <w:b w:val="0"/>
              <w:smallCaps w:val="0"/>
              <w:noProof/>
              <w:sz w:val="22"/>
              <w:szCs w:val="22"/>
              <w:lang w:val="en-HK" w:eastAsia="zh-CN"/>
            </w:rPr>
          </w:pPr>
          <w:del w:id="659" w:author="作者">
            <w:r w:rsidRPr="00F308BF" w:rsidDel="00F308BF">
              <w:rPr>
                <w:rPrChange w:id="660" w:author="作者">
                  <w:rPr>
                    <w:rStyle w:val="af4"/>
                    <w:b w:val="0"/>
                    <w:smallCaps w:val="0"/>
                    <w:noProof/>
                  </w:rPr>
                </w:rPrChange>
              </w:rPr>
              <w:delText>5.2</w:delText>
            </w:r>
            <w:r w:rsidRPr="00F57053" w:rsidDel="00F308BF">
              <w:rPr>
                <w:rFonts w:ascii="Times New Roman" w:eastAsiaTheme="minorEastAsia" w:hAnsi="Times New Roman" w:cs="Times New Roman"/>
                <w:b w:val="0"/>
                <w:smallCaps w:val="0"/>
                <w:noProof/>
                <w:sz w:val="22"/>
                <w:szCs w:val="22"/>
                <w:lang w:val="en-HK" w:eastAsia="zh-CN"/>
              </w:rPr>
              <w:tab/>
            </w:r>
            <w:r w:rsidRPr="00F308BF" w:rsidDel="00F308BF">
              <w:rPr>
                <w:rPrChange w:id="661" w:author="作者">
                  <w:rPr>
                    <w:rStyle w:val="af4"/>
                    <w:b w:val="0"/>
                    <w:smallCaps w:val="0"/>
                    <w:noProof/>
                  </w:rPr>
                </w:rPrChange>
              </w:rPr>
              <w:delText>Model Authoring Process</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21</w:delText>
            </w:r>
          </w:del>
        </w:p>
        <w:p w14:paraId="36976E9F" w14:textId="60520E73" w:rsidR="00F57053" w:rsidRPr="00F57053" w:rsidDel="00F308BF" w:rsidRDefault="00F57053">
          <w:pPr>
            <w:pStyle w:val="30"/>
            <w:rPr>
              <w:del w:id="662" w:author="作者"/>
              <w:rFonts w:ascii="Times New Roman" w:eastAsiaTheme="minorEastAsia" w:hAnsi="Times New Roman" w:cs="Times New Roman"/>
              <w:i w:val="0"/>
              <w:iCs w:val="0"/>
              <w:noProof/>
              <w:sz w:val="22"/>
              <w:szCs w:val="22"/>
              <w:lang w:val="en-HK" w:eastAsia="zh-CN"/>
            </w:rPr>
          </w:pPr>
          <w:del w:id="663" w:author="作者">
            <w:r w:rsidRPr="00F308BF" w:rsidDel="00F308BF">
              <w:rPr>
                <w:rPrChange w:id="664" w:author="作者">
                  <w:rPr>
                    <w:rStyle w:val="af4"/>
                    <w:i w:val="0"/>
                    <w:iCs w:val="0"/>
                    <w:noProof/>
                  </w:rPr>
                </w:rPrChange>
              </w:rPr>
              <w:delText>5.2.1</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665" w:author="作者">
                  <w:rPr>
                    <w:rStyle w:val="af4"/>
                    <w:i w:val="0"/>
                    <w:iCs w:val="0"/>
                    <w:noProof/>
                  </w:rPr>
                </w:rPrChange>
              </w:rPr>
              <w:delText>Model Federation</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21</w:delText>
            </w:r>
          </w:del>
        </w:p>
        <w:p w14:paraId="6A7B997C" w14:textId="6A1588F1" w:rsidR="00F57053" w:rsidRPr="00F57053" w:rsidDel="00F308BF" w:rsidRDefault="00F57053">
          <w:pPr>
            <w:pStyle w:val="30"/>
            <w:rPr>
              <w:del w:id="666" w:author="作者"/>
              <w:rFonts w:ascii="Times New Roman" w:eastAsiaTheme="minorEastAsia" w:hAnsi="Times New Roman" w:cs="Times New Roman"/>
              <w:i w:val="0"/>
              <w:iCs w:val="0"/>
              <w:noProof/>
              <w:sz w:val="22"/>
              <w:szCs w:val="22"/>
              <w:lang w:val="en-HK" w:eastAsia="zh-CN"/>
            </w:rPr>
          </w:pPr>
          <w:del w:id="667" w:author="作者">
            <w:r w:rsidRPr="00F308BF" w:rsidDel="00F308BF">
              <w:rPr>
                <w:rPrChange w:id="668" w:author="作者">
                  <w:rPr>
                    <w:rStyle w:val="af4"/>
                    <w:i w:val="0"/>
                    <w:iCs w:val="0"/>
                    <w:noProof/>
                  </w:rPr>
                </w:rPrChange>
              </w:rPr>
              <w:delText>5.2.2</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669" w:author="作者">
                  <w:rPr>
                    <w:rStyle w:val="af4"/>
                    <w:i w:val="0"/>
                    <w:iCs w:val="0"/>
                    <w:noProof/>
                  </w:rPr>
                </w:rPrChange>
              </w:rPr>
              <w:delText>BIM Origin Point and Orientation</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21</w:delText>
            </w:r>
          </w:del>
        </w:p>
        <w:p w14:paraId="22BC0E14" w14:textId="04372684" w:rsidR="00F57053" w:rsidRPr="00F57053" w:rsidDel="00F308BF" w:rsidRDefault="00F57053">
          <w:pPr>
            <w:pStyle w:val="30"/>
            <w:rPr>
              <w:del w:id="670" w:author="作者"/>
              <w:rFonts w:ascii="Times New Roman" w:eastAsiaTheme="minorEastAsia" w:hAnsi="Times New Roman" w:cs="Times New Roman"/>
              <w:i w:val="0"/>
              <w:iCs w:val="0"/>
              <w:noProof/>
              <w:sz w:val="22"/>
              <w:szCs w:val="22"/>
              <w:lang w:val="en-HK" w:eastAsia="zh-CN"/>
            </w:rPr>
          </w:pPr>
          <w:del w:id="671" w:author="作者">
            <w:r w:rsidRPr="00F308BF" w:rsidDel="00F308BF">
              <w:rPr>
                <w:rPrChange w:id="672" w:author="作者">
                  <w:rPr>
                    <w:rStyle w:val="af4"/>
                    <w:i w:val="0"/>
                    <w:iCs w:val="0"/>
                    <w:noProof/>
                  </w:rPr>
                </w:rPrChange>
              </w:rPr>
              <w:delText>5.2.3</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673" w:author="作者">
                  <w:rPr>
                    <w:rStyle w:val="af4"/>
                    <w:i w:val="0"/>
                    <w:iCs w:val="0"/>
                    <w:noProof/>
                  </w:rPr>
                </w:rPrChange>
              </w:rPr>
              <w:delText>Model Breakdown structure</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22</w:delText>
            </w:r>
          </w:del>
        </w:p>
        <w:p w14:paraId="2374DB8D" w14:textId="502545C0" w:rsidR="00F57053" w:rsidRPr="00F57053" w:rsidDel="00F308BF" w:rsidRDefault="00F57053">
          <w:pPr>
            <w:pStyle w:val="30"/>
            <w:rPr>
              <w:del w:id="674" w:author="作者"/>
              <w:rFonts w:ascii="Times New Roman" w:eastAsiaTheme="minorEastAsia" w:hAnsi="Times New Roman" w:cs="Times New Roman"/>
              <w:i w:val="0"/>
              <w:iCs w:val="0"/>
              <w:noProof/>
              <w:sz w:val="22"/>
              <w:szCs w:val="22"/>
              <w:lang w:val="en-HK" w:eastAsia="zh-CN"/>
            </w:rPr>
          </w:pPr>
          <w:del w:id="675" w:author="作者">
            <w:r w:rsidRPr="00F308BF" w:rsidDel="00F308BF">
              <w:rPr>
                <w:rPrChange w:id="676" w:author="作者">
                  <w:rPr>
                    <w:rStyle w:val="af4"/>
                    <w:i w:val="0"/>
                    <w:iCs w:val="0"/>
                    <w:noProof/>
                  </w:rPr>
                </w:rPrChange>
              </w:rPr>
              <w:delText>5.2.4</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677" w:author="作者">
                  <w:rPr>
                    <w:rStyle w:val="af4"/>
                    <w:i w:val="0"/>
                    <w:iCs w:val="0"/>
                    <w:noProof/>
                  </w:rPr>
                </w:rPrChange>
              </w:rPr>
              <w:delText>Attribute definition</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26</w:delText>
            </w:r>
          </w:del>
        </w:p>
        <w:p w14:paraId="5517723C" w14:textId="28DF1345" w:rsidR="00F57053" w:rsidRPr="00F57053" w:rsidDel="00F308BF" w:rsidRDefault="00F57053">
          <w:pPr>
            <w:pStyle w:val="20"/>
            <w:tabs>
              <w:tab w:val="left" w:pos="960"/>
              <w:tab w:val="right" w:leader="dot" w:pos="9739"/>
            </w:tabs>
            <w:rPr>
              <w:del w:id="678" w:author="作者"/>
              <w:rFonts w:ascii="Times New Roman" w:eastAsiaTheme="minorEastAsia" w:hAnsi="Times New Roman" w:cs="Times New Roman"/>
              <w:b w:val="0"/>
              <w:smallCaps w:val="0"/>
              <w:noProof/>
              <w:sz w:val="22"/>
              <w:szCs w:val="22"/>
              <w:lang w:val="en-HK" w:eastAsia="zh-CN"/>
            </w:rPr>
          </w:pPr>
          <w:del w:id="679" w:author="作者">
            <w:r w:rsidRPr="00F308BF" w:rsidDel="00F308BF">
              <w:rPr>
                <w:rPrChange w:id="680" w:author="作者">
                  <w:rPr>
                    <w:rStyle w:val="af4"/>
                    <w:b w:val="0"/>
                    <w:smallCaps w:val="0"/>
                    <w:noProof/>
                  </w:rPr>
                </w:rPrChange>
              </w:rPr>
              <w:delText>5.3</w:delText>
            </w:r>
            <w:r w:rsidRPr="00F57053" w:rsidDel="00F308BF">
              <w:rPr>
                <w:rFonts w:ascii="Times New Roman" w:eastAsiaTheme="minorEastAsia" w:hAnsi="Times New Roman" w:cs="Times New Roman"/>
                <w:b w:val="0"/>
                <w:smallCaps w:val="0"/>
                <w:noProof/>
                <w:sz w:val="22"/>
                <w:szCs w:val="22"/>
                <w:lang w:val="en-HK" w:eastAsia="zh-CN"/>
              </w:rPr>
              <w:tab/>
            </w:r>
            <w:r w:rsidRPr="00F308BF" w:rsidDel="00F308BF">
              <w:rPr>
                <w:rPrChange w:id="681" w:author="作者">
                  <w:rPr>
                    <w:rStyle w:val="af4"/>
                    <w:b w:val="0"/>
                    <w:smallCaps w:val="0"/>
                    <w:noProof/>
                  </w:rPr>
                </w:rPrChange>
              </w:rPr>
              <w:delText>Collaboration, Review and Approval Process</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27</w:delText>
            </w:r>
          </w:del>
        </w:p>
        <w:p w14:paraId="7F86429B" w14:textId="41D089DA" w:rsidR="00F57053" w:rsidRPr="00F57053" w:rsidDel="00F308BF" w:rsidRDefault="00F57053">
          <w:pPr>
            <w:pStyle w:val="30"/>
            <w:rPr>
              <w:del w:id="682" w:author="作者"/>
              <w:rFonts w:ascii="Times New Roman" w:eastAsiaTheme="minorEastAsia" w:hAnsi="Times New Roman" w:cs="Times New Roman"/>
              <w:i w:val="0"/>
              <w:iCs w:val="0"/>
              <w:noProof/>
              <w:sz w:val="22"/>
              <w:szCs w:val="22"/>
              <w:lang w:val="en-HK" w:eastAsia="zh-CN"/>
            </w:rPr>
          </w:pPr>
          <w:del w:id="683" w:author="作者">
            <w:r w:rsidRPr="00F308BF" w:rsidDel="00F308BF">
              <w:rPr>
                <w:rPrChange w:id="684" w:author="作者">
                  <w:rPr>
                    <w:rStyle w:val="af4"/>
                    <w:i w:val="0"/>
                    <w:iCs w:val="0"/>
                    <w:noProof/>
                  </w:rPr>
                </w:rPrChange>
              </w:rPr>
              <w:delText>5.3.1</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685" w:author="作者">
                  <w:rPr>
                    <w:rStyle w:val="af4"/>
                    <w:i w:val="0"/>
                    <w:iCs w:val="0"/>
                    <w:noProof/>
                  </w:rPr>
                </w:rPrChange>
              </w:rPr>
              <w:delText>Common Data Environment (CDE)</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27</w:delText>
            </w:r>
          </w:del>
        </w:p>
        <w:p w14:paraId="5CB63A34" w14:textId="55C3517B" w:rsidR="00F57053" w:rsidRPr="00F57053" w:rsidDel="00F308BF" w:rsidRDefault="00F57053">
          <w:pPr>
            <w:pStyle w:val="30"/>
            <w:rPr>
              <w:del w:id="686" w:author="作者"/>
              <w:rFonts w:ascii="Times New Roman" w:eastAsiaTheme="minorEastAsia" w:hAnsi="Times New Roman" w:cs="Times New Roman"/>
              <w:i w:val="0"/>
              <w:iCs w:val="0"/>
              <w:noProof/>
              <w:sz w:val="22"/>
              <w:szCs w:val="22"/>
              <w:lang w:val="en-HK" w:eastAsia="zh-CN"/>
            </w:rPr>
          </w:pPr>
          <w:del w:id="687" w:author="作者">
            <w:r w:rsidRPr="00F308BF" w:rsidDel="00F308BF">
              <w:rPr>
                <w:rPrChange w:id="688" w:author="作者">
                  <w:rPr>
                    <w:rStyle w:val="af4"/>
                    <w:i w:val="0"/>
                    <w:iCs w:val="0"/>
                    <w:noProof/>
                    <w:lang w:val="en-HK"/>
                  </w:rPr>
                </w:rPrChange>
              </w:rPr>
              <w:delText>5.3.2</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689" w:author="作者">
                  <w:rPr>
                    <w:rStyle w:val="af4"/>
                    <w:i w:val="0"/>
                    <w:iCs w:val="0"/>
                    <w:noProof/>
                    <w:lang w:val="en-HK"/>
                  </w:rPr>
                </w:rPrChange>
              </w:rPr>
              <w:delText>Information Management</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27</w:delText>
            </w:r>
          </w:del>
        </w:p>
        <w:p w14:paraId="55E3CD82" w14:textId="72B327BE" w:rsidR="00F57053" w:rsidRPr="00F57053" w:rsidDel="00F308BF" w:rsidRDefault="00F57053">
          <w:pPr>
            <w:pStyle w:val="30"/>
            <w:rPr>
              <w:del w:id="690" w:author="作者"/>
              <w:rFonts w:ascii="Times New Roman" w:eastAsiaTheme="minorEastAsia" w:hAnsi="Times New Roman" w:cs="Times New Roman"/>
              <w:i w:val="0"/>
              <w:iCs w:val="0"/>
              <w:noProof/>
              <w:sz w:val="22"/>
              <w:szCs w:val="22"/>
              <w:lang w:val="en-HK" w:eastAsia="zh-CN"/>
            </w:rPr>
          </w:pPr>
          <w:del w:id="691" w:author="作者">
            <w:r w:rsidRPr="00F308BF" w:rsidDel="00F308BF">
              <w:rPr>
                <w:rPrChange w:id="692" w:author="作者">
                  <w:rPr>
                    <w:rStyle w:val="af4"/>
                    <w:i w:val="0"/>
                    <w:iCs w:val="0"/>
                    <w:noProof/>
                  </w:rPr>
                </w:rPrChange>
              </w:rPr>
              <w:delText>5.3.3</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693" w:author="作者">
                  <w:rPr>
                    <w:rStyle w:val="af4"/>
                    <w:i w:val="0"/>
                    <w:iCs w:val="0"/>
                    <w:noProof/>
                  </w:rPr>
                </w:rPrChange>
              </w:rPr>
              <w:delText>Collaboration Process</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29</w:delText>
            </w:r>
          </w:del>
        </w:p>
        <w:p w14:paraId="1F4FCE4B" w14:textId="2033AF02" w:rsidR="00F57053" w:rsidRPr="00F57053" w:rsidDel="00F308BF" w:rsidRDefault="00F57053">
          <w:pPr>
            <w:pStyle w:val="30"/>
            <w:rPr>
              <w:del w:id="694" w:author="作者"/>
              <w:rFonts w:ascii="Times New Roman" w:eastAsiaTheme="minorEastAsia" w:hAnsi="Times New Roman" w:cs="Times New Roman"/>
              <w:i w:val="0"/>
              <w:iCs w:val="0"/>
              <w:noProof/>
              <w:sz w:val="22"/>
              <w:szCs w:val="22"/>
              <w:lang w:val="en-HK" w:eastAsia="zh-CN"/>
            </w:rPr>
          </w:pPr>
          <w:del w:id="695" w:author="作者">
            <w:r w:rsidRPr="00F308BF" w:rsidDel="00F308BF">
              <w:rPr>
                <w:rPrChange w:id="696" w:author="作者">
                  <w:rPr>
                    <w:rStyle w:val="af4"/>
                    <w:i w:val="0"/>
                    <w:iCs w:val="0"/>
                    <w:noProof/>
                  </w:rPr>
                </w:rPrChange>
              </w:rPr>
              <w:delText>5.3.4</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697" w:author="作者">
                  <w:rPr>
                    <w:rStyle w:val="af4"/>
                    <w:i w:val="0"/>
                    <w:iCs w:val="0"/>
                    <w:noProof/>
                  </w:rPr>
                </w:rPrChange>
              </w:rPr>
              <w:delText>Workflow and Process</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30</w:delText>
            </w:r>
          </w:del>
        </w:p>
        <w:p w14:paraId="53A9D375" w14:textId="01B3EF49" w:rsidR="00F57053" w:rsidRPr="00F57053" w:rsidDel="00F308BF" w:rsidRDefault="00F57053">
          <w:pPr>
            <w:pStyle w:val="30"/>
            <w:rPr>
              <w:del w:id="698" w:author="作者"/>
              <w:rFonts w:ascii="Times New Roman" w:eastAsiaTheme="minorEastAsia" w:hAnsi="Times New Roman" w:cs="Times New Roman"/>
              <w:i w:val="0"/>
              <w:iCs w:val="0"/>
              <w:noProof/>
              <w:sz w:val="22"/>
              <w:szCs w:val="22"/>
              <w:lang w:val="en-HK" w:eastAsia="zh-CN"/>
            </w:rPr>
          </w:pPr>
          <w:del w:id="699" w:author="作者">
            <w:r w:rsidRPr="00F308BF" w:rsidDel="00F308BF">
              <w:rPr>
                <w:rPrChange w:id="700" w:author="作者">
                  <w:rPr>
                    <w:rStyle w:val="af4"/>
                    <w:i w:val="0"/>
                    <w:iCs w:val="0"/>
                    <w:noProof/>
                  </w:rPr>
                </w:rPrChange>
              </w:rPr>
              <w:delText>5.3.5</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701" w:author="作者">
                  <w:rPr>
                    <w:rStyle w:val="af4"/>
                    <w:i w:val="0"/>
                    <w:iCs w:val="0"/>
                    <w:noProof/>
                  </w:rPr>
                </w:rPrChange>
              </w:rPr>
              <w:delText>Information History Summary</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31</w:delText>
            </w:r>
          </w:del>
        </w:p>
        <w:p w14:paraId="352222E5" w14:textId="359212FD" w:rsidR="00F57053" w:rsidRPr="00F57053" w:rsidDel="00F308BF" w:rsidRDefault="00F57053">
          <w:pPr>
            <w:pStyle w:val="30"/>
            <w:rPr>
              <w:del w:id="702" w:author="作者"/>
              <w:rFonts w:ascii="Times New Roman" w:eastAsiaTheme="minorEastAsia" w:hAnsi="Times New Roman" w:cs="Times New Roman"/>
              <w:i w:val="0"/>
              <w:iCs w:val="0"/>
              <w:noProof/>
              <w:sz w:val="22"/>
              <w:szCs w:val="22"/>
              <w:lang w:val="en-HK" w:eastAsia="zh-CN"/>
            </w:rPr>
          </w:pPr>
          <w:del w:id="703" w:author="作者">
            <w:r w:rsidRPr="00F308BF" w:rsidDel="00F308BF">
              <w:rPr>
                <w:rPrChange w:id="704" w:author="作者">
                  <w:rPr>
                    <w:rStyle w:val="af4"/>
                    <w:i w:val="0"/>
                    <w:iCs w:val="0"/>
                    <w:noProof/>
                  </w:rPr>
                </w:rPrChange>
              </w:rPr>
              <w:delText>5.3.6</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705" w:author="作者">
                  <w:rPr>
                    <w:rStyle w:val="af4"/>
                    <w:i w:val="0"/>
                    <w:iCs w:val="0"/>
                    <w:noProof/>
                  </w:rPr>
                </w:rPrChange>
              </w:rPr>
              <w:delText>Audit Trail</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31</w:delText>
            </w:r>
          </w:del>
        </w:p>
        <w:p w14:paraId="79A17A8A" w14:textId="0A2F1DA1" w:rsidR="00F57053" w:rsidRPr="00F57053" w:rsidDel="00F308BF" w:rsidRDefault="00F57053">
          <w:pPr>
            <w:pStyle w:val="30"/>
            <w:rPr>
              <w:del w:id="706" w:author="作者"/>
              <w:rFonts w:ascii="Times New Roman" w:eastAsiaTheme="minorEastAsia" w:hAnsi="Times New Roman" w:cs="Times New Roman"/>
              <w:i w:val="0"/>
              <w:iCs w:val="0"/>
              <w:noProof/>
              <w:sz w:val="22"/>
              <w:szCs w:val="22"/>
              <w:lang w:val="en-HK" w:eastAsia="zh-CN"/>
            </w:rPr>
          </w:pPr>
          <w:del w:id="707" w:author="作者">
            <w:r w:rsidRPr="00F308BF" w:rsidDel="00F308BF">
              <w:rPr>
                <w:rPrChange w:id="708" w:author="作者">
                  <w:rPr>
                    <w:rStyle w:val="af4"/>
                    <w:i w:val="0"/>
                    <w:iCs w:val="0"/>
                    <w:noProof/>
                  </w:rPr>
                </w:rPrChange>
              </w:rPr>
              <w:delText>5.3.7</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709" w:author="作者">
                  <w:rPr>
                    <w:rStyle w:val="af4"/>
                    <w:i w:val="0"/>
                    <w:iCs w:val="0"/>
                    <w:noProof/>
                  </w:rPr>
                </w:rPrChange>
              </w:rPr>
              <w:delText>Information formats and version</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33</w:delText>
            </w:r>
          </w:del>
        </w:p>
        <w:p w14:paraId="42E6E7AF" w14:textId="4DD3BC90" w:rsidR="00F57053" w:rsidRPr="00F57053" w:rsidDel="00F308BF" w:rsidRDefault="00F57053">
          <w:pPr>
            <w:pStyle w:val="30"/>
            <w:rPr>
              <w:del w:id="710" w:author="作者"/>
              <w:rFonts w:ascii="Times New Roman" w:eastAsiaTheme="minorEastAsia" w:hAnsi="Times New Roman" w:cs="Times New Roman"/>
              <w:i w:val="0"/>
              <w:iCs w:val="0"/>
              <w:noProof/>
              <w:sz w:val="22"/>
              <w:szCs w:val="22"/>
              <w:lang w:val="en-HK" w:eastAsia="zh-CN"/>
            </w:rPr>
          </w:pPr>
          <w:del w:id="711" w:author="作者">
            <w:r w:rsidRPr="00F308BF" w:rsidDel="00F308BF">
              <w:rPr>
                <w:rPrChange w:id="712" w:author="作者">
                  <w:rPr>
                    <w:rStyle w:val="af4"/>
                    <w:i w:val="0"/>
                    <w:iCs w:val="0"/>
                    <w:noProof/>
                  </w:rPr>
                </w:rPrChange>
              </w:rPr>
              <w:delText>5.3.8</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713" w:author="作者">
                  <w:rPr>
                    <w:rStyle w:val="af4"/>
                    <w:i w:val="0"/>
                    <w:iCs w:val="0"/>
                    <w:noProof/>
                  </w:rPr>
                </w:rPrChange>
              </w:rPr>
              <w:delText>Backup and Recovery</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34</w:delText>
            </w:r>
          </w:del>
        </w:p>
        <w:p w14:paraId="2F52FF9D" w14:textId="00A39AD7" w:rsidR="00F57053" w:rsidRPr="00F57053" w:rsidDel="00F308BF" w:rsidRDefault="00F57053">
          <w:pPr>
            <w:pStyle w:val="20"/>
            <w:tabs>
              <w:tab w:val="left" w:pos="960"/>
              <w:tab w:val="right" w:leader="dot" w:pos="9739"/>
            </w:tabs>
            <w:rPr>
              <w:del w:id="714" w:author="作者"/>
              <w:rFonts w:ascii="Times New Roman" w:eastAsiaTheme="minorEastAsia" w:hAnsi="Times New Roman" w:cs="Times New Roman"/>
              <w:b w:val="0"/>
              <w:smallCaps w:val="0"/>
              <w:noProof/>
              <w:sz w:val="22"/>
              <w:szCs w:val="22"/>
              <w:lang w:val="en-HK" w:eastAsia="zh-CN"/>
            </w:rPr>
          </w:pPr>
          <w:del w:id="715" w:author="作者">
            <w:r w:rsidRPr="00F308BF" w:rsidDel="00F308BF">
              <w:rPr>
                <w:rPrChange w:id="716" w:author="作者">
                  <w:rPr>
                    <w:rStyle w:val="af4"/>
                    <w:b w:val="0"/>
                    <w:smallCaps w:val="0"/>
                    <w:noProof/>
                  </w:rPr>
                </w:rPrChange>
              </w:rPr>
              <w:delText>5.4</w:delText>
            </w:r>
            <w:r w:rsidRPr="00F57053" w:rsidDel="00F308BF">
              <w:rPr>
                <w:rFonts w:ascii="Times New Roman" w:eastAsiaTheme="minorEastAsia" w:hAnsi="Times New Roman" w:cs="Times New Roman"/>
                <w:b w:val="0"/>
                <w:smallCaps w:val="0"/>
                <w:noProof/>
                <w:sz w:val="22"/>
                <w:szCs w:val="22"/>
                <w:lang w:val="en-HK" w:eastAsia="zh-CN"/>
              </w:rPr>
              <w:tab/>
            </w:r>
            <w:r w:rsidRPr="00F308BF" w:rsidDel="00F308BF">
              <w:rPr>
                <w:rPrChange w:id="717" w:author="作者">
                  <w:rPr>
                    <w:rStyle w:val="af4"/>
                    <w:b w:val="0"/>
                    <w:smallCaps w:val="0"/>
                    <w:noProof/>
                  </w:rPr>
                </w:rPrChange>
              </w:rPr>
              <w:delText>Coordination Process</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35</w:delText>
            </w:r>
          </w:del>
        </w:p>
        <w:p w14:paraId="1E24F81D" w14:textId="794371D6" w:rsidR="00F57053" w:rsidRPr="00F57053" w:rsidDel="00F308BF" w:rsidRDefault="00F57053">
          <w:pPr>
            <w:pStyle w:val="30"/>
            <w:rPr>
              <w:del w:id="718" w:author="作者"/>
              <w:rFonts w:ascii="Times New Roman" w:eastAsiaTheme="minorEastAsia" w:hAnsi="Times New Roman" w:cs="Times New Roman"/>
              <w:i w:val="0"/>
              <w:iCs w:val="0"/>
              <w:noProof/>
              <w:sz w:val="22"/>
              <w:szCs w:val="22"/>
              <w:lang w:val="en-HK" w:eastAsia="zh-CN"/>
            </w:rPr>
          </w:pPr>
          <w:del w:id="719" w:author="作者">
            <w:r w:rsidRPr="00F308BF" w:rsidDel="00F308BF">
              <w:rPr>
                <w:rPrChange w:id="720" w:author="作者">
                  <w:rPr>
                    <w:rStyle w:val="af4"/>
                    <w:i w:val="0"/>
                    <w:iCs w:val="0"/>
                    <w:noProof/>
                  </w:rPr>
                </w:rPrChange>
              </w:rPr>
              <w:delText>5.4.1</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721" w:author="作者">
                  <w:rPr>
                    <w:rStyle w:val="af4"/>
                    <w:i w:val="0"/>
                    <w:iCs w:val="0"/>
                    <w:noProof/>
                  </w:rPr>
                </w:rPrChange>
              </w:rPr>
              <w:delText>Coordination Process</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35</w:delText>
            </w:r>
          </w:del>
        </w:p>
        <w:p w14:paraId="0B4F2E5B" w14:textId="594B576F" w:rsidR="00F57053" w:rsidRPr="00F57053" w:rsidDel="00F308BF" w:rsidRDefault="00F57053">
          <w:pPr>
            <w:pStyle w:val="30"/>
            <w:rPr>
              <w:del w:id="722" w:author="作者"/>
              <w:rFonts w:ascii="Times New Roman" w:eastAsiaTheme="minorEastAsia" w:hAnsi="Times New Roman" w:cs="Times New Roman"/>
              <w:i w:val="0"/>
              <w:iCs w:val="0"/>
              <w:noProof/>
              <w:sz w:val="22"/>
              <w:szCs w:val="22"/>
              <w:lang w:val="en-HK" w:eastAsia="zh-CN"/>
            </w:rPr>
          </w:pPr>
          <w:del w:id="723" w:author="作者">
            <w:r w:rsidRPr="00F308BF" w:rsidDel="00F308BF">
              <w:rPr>
                <w:rPrChange w:id="724" w:author="作者">
                  <w:rPr>
                    <w:rStyle w:val="af4"/>
                    <w:i w:val="0"/>
                    <w:iCs w:val="0"/>
                    <w:noProof/>
                  </w:rPr>
                </w:rPrChange>
              </w:rPr>
              <w:delText>5.4.2</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725" w:author="作者">
                  <w:rPr>
                    <w:rStyle w:val="af4"/>
                    <w:i w:val="0"/>
                    <w:iCs w:val="0"/>
                    <w:noProof/>
                  </w:rPr>
                </w:rPrChange>
              </w:rPr>
              <w:delText>Clash Detection Matrix and Rule</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35</w:delText>
            </w:r>
          </w:del>
        </w:p>
        <w:p w14:paraId="77B206E9" w14:textId="70F3731E" w:rsidR="00F57053" w:rsidRPr="00F57053" w:rsidDel="00F308BF" w:rsidRDefault="00F57053">
          <w:pPr>
            <w:pStyle w:val="30"/>
            <w:rPr>
              <w:del w:id="726" w:author="作者"/>
              <w:rFonts w:ascii="Times New Roman" w:eastAsiaTheme="minorEastAsia" w:hAnsi="Times New Roman" w:cs="Times New Roman"/>
              <w:i w:val="0"/>
              <w:iCs w:val="0"/>
              <w:noProof/>
              <w:sz w:val="22"/>
              <w:szCs w:val="22"/>
              <w:lang w:val="en-HK" w:eastAsia="zh-CN"/>
            </w:rPr>
          </w:pPr>
          <w:del w:id="727" w:author="作者">
            <w:r w:rsidRPr="00F308BF" w:rsidDel="00F308BF">
              <w:rPr>
                <w:rPrChange w:id="728" w:author="作者">
                  <w:rPr>
                    <w:rStyle w:val="af4"/>
                    <w:i w:val="0"/>
                    <w:iCs w:val="0"/>
                    <w:noProof/>
                  </w:rPr>
                </w:rPrChange>
              </w:rPr>
              <w:delText>5.4.3</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729" w:author="作者">
                  <w:rPr>
                    <w:rStyle w:val="af4"/>
                    <w:i w:val="0"/>
                    <w:iCs w:val="0"/>
                    <w:noProof/>
                  </w:rPr>
                </w:rPrChange>
              </w:rPr>
              <w:delText>Clash/Issue Summary</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36</w:delText>
            </w:r>
          </w:del>
        </w:p>
        <w:p w14:paraId="03C01F25" w14:textId="13591B03" w:rsidR="00F57053" w:rsidRPr="00F57053" w:rsidDel="00F308BF" w:rsidRDefault="00F57053">
          <w:pPr>
            <w:pStyle w:val="20"/>
            <w:tabs>
              <w:tab w:val="left" w:pos="960"/>
              <w:tab w:val="right" w:leader="dot" w:pos="9739"/>
            </w:tabs>
            <w:rPr>
              <w:del w:id="730" w:author="作者"/>
              <w:rFonts w:ascii="Times New Roman" w:eastAsiaTheme="minorEastAsia" w:hAnsi="Times New Roman" w:cs="Times New Roman"/>
              <w:b w:val="0"/>
              <w:smallCaps w:val="0"/>
              <w:noProof/>
              <w:sz w:val="22"/>
              <w:szCs w:val="22"/>
              <w:lang w:val="en-HK" w:eastAsia="zh-CN"/>
            </w:rPr>
          </w:pPr>
          <w:del w:id="731" w:author="作者">
            <w:r w:rsidRPr="00F308BF" w:rsidDel="00F308BF">
              <w:rPr>
                <w:rPrChange w:id="732" w:author="作者">
                  <w:rPr>
                    <w:rStyle w:val="af4"/>
                    <w:b w:val="0"/>
                    <w:smallCaps w:val="0"/>
                    <w:noProof/>
                  </w:rPr>
                </w:rPrChange>
              </w:rPr>
              <w:delText>5.5</w:delText>
            </w:r>
            <w:r w:rsidRPr="00F57053" w:rsidDel="00F308BF">
              <w:rPr>
                <w:rFonts w:ascii="Times New Roman" w:eastAsiaTheme="minorEastAsia" w:hAnsi="Times New Roman" w:cs="Times New Roman"/>
                <w:b w:val="0"/>
                <w:smallCaps w:val="0"/>
                <w:noProof/>
                <w:sz w:val="22"/>
                <w:szCs w:val="22"/>
                <w:lang w:val="en-HK" w:eastAsia="zh-CN"/>
              </w:rPr>
              <w:tab/>
            </w:r>
            <w:r w:rsidRPr="00F308BF" w:rsidDel="00F308BF">
              <w:rPr>
                <w:rPrChange w:id="733" w:author="作者">
                  <w:rPr>
                    <w:rStyle w:val="af4"/>
                    <w:b w:val="0"/>
                    <w:smallCaps w:val="0"/>
                    <w:noProof/>
                  </w:rPr>
                </w:rPrChange>
              </w:rPr>
              <w:delText>3D digital scanning process</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37</w:delText>
            </w:r>
          </w:del>
        </w:p>
        <w:p w14:paraId="7C7783B6" w14:textId="4F13E4C1" w:rsidR="00F57053" w:rsidRPr="00F57053" w:rsidDel="00F308BF" w:rsidRDefault="00F57053">
          <w:pPr>
            <w:pStyle w:val="30"/>
            <w:rPr>
              <w:del w:id="734" w:author="作者"/>
              <w:rFonts w:ascii="Times New Roman" w:eastAsiaTheme="minorEastAsia" w:hAnsi="Times New Roman" w:cs="Times New Roman"/>
              <w:i w:val="0"/>
              <w:iCs w:val="0"/>
              <w:noProof/>
              <w:sz w:val="22"/>
              <w:szCs w:val="22"/>
              <w:lang w:val="en-HK" w:eastAsia="zh-CN"/>
            </w:rPr>
          </w:pPr>
          <w:del w:id="735" w:author="作者">
            <w:r w:rsidRPr="00F308BF" w:rsidDel="00F308BF">
              <w:rPr>
                <w:rPrChange w:id="736" w:author="作者">
                  <w:rPr>
                    <w:rStyle w:val="af4"/>
                    <w:i w:val="0"/>
                    <w:iCs w:val="0"/>
                    <w:noProof/>
                  </w:rPr>
                </w:rPrChange>
              </w:rPr>
              <w:delText>5.5.1</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737" w:author="作者">
                  <w:rPr>
                    <w:rStyle w:val="af4"/>
                    <w:i w:val="0"/>
                    <w:iCs w:val="0"/>
                    <w:noProof/>
                  </w:rPr>
                </w:rPrChange>
              </w:rPr>
              <w:delText>Specification of Laser Scanners</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37</w:delText>
            </w:r>
          </w:del>
        </w:p>
        <w:p w14:paraId="1004E2F1" w14:textId="36475011" w:rsidR="00F57053" w:rsidRPr="00F57053" w:rsidDel="00F308BF" w:rsidRDefault="00F57053">
          <w:pPr>
            <w:pStyle w:val="30"/>
            <w:rPr>
              <w:del w:id="738" w:author="作者"/>
              <w:rFonts w:ascii="Times New Roman" w:eastAsiaTheme="minorEastAsia" w:hAnsi="Times New Roman" w:cs="Times New Roman"/>
              <w:i w:val="0"/>
              <w:iCs w:val="0"/>
              <w:noProof/>
              <w:sz w:val="22"/>
              <w:szCs w:val="22"/>
              <w:lang w:val="en-HK" w:eastAsia="zh-CN"/>
            </w:rPr>
          </w:pPr>
          <w:del w:id="739" w:author="作者">
            <w:r w:rsidRPr="00F308BF" w:rsidDel="00F308BF">
              <w:rPr>
                <w:rPrChange w:id="740" w:author="作者">
                  <w:rPr>
                    <w:rStyle w:val="af4"/>
                    <w:i w:val="0"/>
                    <w:iCs w:val="0"/>
                    <w:noProof/>
                  </w:rPr>
                </w:rPrChange>
              </w:rPr>
              <w:delText>5.5.2</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741" w:author="作者">
                  <w:rPr>
                    <w:rStyle w:val="af4"/>
                    <w:i w:val="0"/>
                    <w:iCs w:val="0"/>
                    <w:noProof/>
                  </w:rPr>
                </w:rPrChange>
              </w:rPr>
              <w:delText>Existing Condition Survey</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37</w:delText>
            </w:r>
          </w:del>
        </w:p>
        <w:p w14:paraId="2682FAEA" w14:textId="4709412C" w:rsidR="00F57053" w:rsidRPr="00F57053" w:rsidDel="00F308BF" w:rsidRDefault="00F57053">
          <w:pPr>
            <w:pStyle w:val="30"/>
            <w:rPr>
              <w:del w:id="742" w:author="作者"/>
              <w:rFonts w:ascii="Times New Roman" w:eastAsiaTheme="minorEastAsia" w:hAnsi="Times New Roman" w:cs="Times New Roman"/>
              <w:i w:val="0"/>
              <w:iCs w:val="0"/>
              <w:noProof/>
              <w:sz w:val="22"/>
              <w:szCs w:val="22"/>
              <w:lang w:val="en-HK" w:eastAsia="zh-CN"/>
            </w:rPr>
          </w:pPr>
          <w:del w:id="743" w:author="作者">
            <w:r w:rsidRPr="00F308BF" w:rsidDel="00F308BF">
              <w:rPr>
                <w:rPrChange w:id="744" w:author="作者">
                  <w:rPr>
                    <w:rStyle w:val="af4"/>
                    <w:i w:val="0"/>
                    <w:iCs w:val="0"/>
                    <w:noProof/>
                  </w:rPr>
                </w:rPrChange>
              </w:rPr>
              <w:delText>5.5.3</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745" w:author="作者">
                  <w:rPr>
                    <w:rStyle w:val="af4"/>
                    <w:i w:val="0"/>
                    <w:iCs w:val="0"/>
                    <w:noProof/>
                  </w:rPr>
                </w:rPrChange>
              </w:rPr>
              <w:delText>Exposed Underground Utilities</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37</w:delText>
            </w:r>
          </w:del>
        </w:p>
        <w:p w14:paraId="09E0A1CD" w14:textId="01596586" w:rsidR="00F57053" w:rsidRPr="00F57053" w:rsidDel="00F308BF" w:rsidRDefault="00F57053">
          <w:pPr>
            <w:pStyle w:val="30"/>
            <w:rPr>
              <w:del w:id="746" w:author="作者"/>
              <w:rFonts w:ascii="Times New Roman" w:eastAsiaTheme="minorEastAsia" w:hAnsi="Times New Roman" w:cs="Times New Roman"/>
              <w:i w:val="0"/>
              <w:iCs w:val="0"/>
              <w:noProof/>
              <w:sz w:val="22"/>
              <w:szCs w:val="22"/>
              <w:lang w:val="en-HK" w:eastAsia="zh-CN"/>
            </w:rPr>
          </w:pPr>
          <w:del w:id="747" w:author="作者">
            <w:r w:rsidRPr="00F308BF" w:rsidDel="00F308BF">
              <w:rPr>
                <w:rPrChange w:id="748" w:author="作者">
                  <w:rPr>
                    <w:rStyle w:val="af4"/>
                    <w:i w:val="0"/>
                    <w:iCs w:val="0"/>
                    <w:noProof/>
                  </w:rPr>
                </w:rPrChange>
              </w:rPr>
              <w:delText>5.5.4</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749" w:author="作者">
                  <w:rPr>
                    <w:rStyle w:val="af4"/>
                    <w:i w:val="0"/>
                    <w:iCs w:val="0"/>
                    <w:noProof/>
                  </w:rPr>
                </w:rPrChange>
              </w:rPr>
              <w:delText>As-built record</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37</w:delText>
            </w:r>
          </w:del>
        </w:p>
        <w:p w14:paraId="09ABF132" w14:textId="51CA6499" w:rsidR="00F57053" w:rsidRPr="00F57053" w:rsidDel="00F308BF" w:rsidRDefault="00F57053">
          <w:pPr>
            <w:pStyle w:val="20"/>
            <w:tabs>
              <w:tab w:val="left" w:pos="960"/>
              <w:tab w:val="right" w:leader="dot" w:pos="9739"/>
            </w:tabs>
            <w:rPr>
              <w:del w:id="750" w:author="作者"/>
              <w:rFonts w:ascii="Times New Roman" w:eastAsiaTheme="minorEastAsia" w:hAnsi="Times New Roman" w:cs="Times New Roman"/>
              <w:b w:val="0"/>
              <w:smallCaps w:val="0"/>
              <w:noProof/>
              <w:sz w:val="22"/>
              <w:szCs w:val="22"/>
              <w:lang w:val="en-HK" w:eastAsia="zh-CN"/>
            </w:rPr>
          </w:pPr>
          <w:del w:id="751" w:author="作者">
            <w:r w:rsidRPr="00F308BF" w:rsidDel="00F308BF">
              <w:rPr>
                <w:rPrChange w:id="752" w:author="作者">
                  <w:rPr>
                    <w:rStyle w:val="af4"/>
                    <w:b w:val="0"/>
                    <w:smallCaps w:val="0"/>
                    <w:noProof/>
                  </w:rPr>
                </w:rPrChange>
              </w:rPr>
              <w:delText>5.6</w:delText>
            </w:r>
            <w:r w:rsidRPr="00F57053" w:rsidDel="00F308BF">
              <w:rPr>
                <w:rFonts w:ascii="Times New Roman" w:eastAsiaTheme="minorEastAsia" w:hAnsi="Times New Roman" w:cs="Times New Roman"/>
                <w:b w:val="0"/>
                <w:smallCaps w:val="0"/>
                <w:noProof/>
                <w:sz w:val="22"/>
                <w:szCs w:val="22"/>
                <w:lang w:val="en-HK" w:eastAsia="zh-CN"/>
              </w:rPr>
              <w:tab/>
            </w:r>
            <w:r w:rsidRPr="00F308BF" w:rsidDel="00F308BF">
              <w:rPr>
                <w:rPrChange w:id="753" w:author="作者">
                  <w:rPr>
                    <w:rStyle w:val="af4"/>
                    <w:b w:val="0"/>
                    <w:smallCaps w:val="0"/>
                    <w:noProof/>
                  </w:rPr>
                </w:rPrChange>
              </w:rPr>
              <w:delText>Detail Design and Construction Planning Process</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38</w:delText>
            </w:r>
          </w:del>
        </w:p>
        <w:p w14:paraId="2450B5BA" w14:textId="1719B07F" w:rsidR="00F57053" w:rsidRPr="00F57053" w:rsidDel="00F308BF" w:rsidRDefault="00F57053">
          <w:pPr>
            <w:pStyle w:val="30"/>
            <w:rPr>
              <w:del w:id="754" w:author="作者"/>
              <w:rFonts w:ascii="Times New Roman" w:eastAsiaTheme="minorEastAsia" w:hAnsi="Times New Roman" w:cs="Times New Roman"/>
              <w:i w:val="0"/>
              <w:iCs w:val="0"/>
              <w:noProof/>
              <w:sz w:val="22"/>
              <w:szCs w:val="22"/>
              <w:lang w:val="en-HK" w:eastAsia="zh-CN"/>
            </w:rPr>
          </w:pPr>
          <w:del w:id="755" w:author="作者">
            <w:r w:rsidRPr="00F308BF" w:rsidDel="00F308BF">
              <w:rPr>
                <w:rPrChange w:id="756" w:author="作者">
                  <w:rPr>
                    <w:rStyle w:val="af4"/>
                    <w:i w:val="0"/>
                    <w:iCs w:val="0"/>
                    <w:noProof/>
                  </w:rPr>
                </w:rPrChange>
              </w:rPr>
              <w:delText>5.6.1</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757" w:author="作者">
                  <w:rPr>
                    <w:rStyle w:val="af4"/>
                    <w:i w:val="0"/>
                    <w:iCs w:val="0"/>
                    <w:noProof/>
                  </w:rPr>
                </w:rPrChange>
              </w:rPr>
              <w:delText>Overview</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38</w:delText>
            </w:r>
          </w:del>
        </w:p>
        <w:p w14:paraId="47585AA4" w14:textId="6958E423" w:rsidR="00F57053" w:rsidRPr="00F57053" w:rsidDel="00F308BF" w:rsidRDefault="00F57053">
          <w:pPr>
            <w:pStyle w:val="30"/>
            <w:rPr>
              <w:del w:id="758" w:author="作者"/>
              <w:rFonts w:ascii="Times New Roman" w:eastAsiaTheme="minorEastAsia" w:hAnsi="Times New Roman" w:cs="Times New Roman"/>
              <w:i w:val="0"/>
              <w:iCs w:val="0"/>
              <w:noProof/>
              <w:sz w:val="22"/>
              <w:szCs w:val="22"/>
              <w:lang w:val="en-HK" w:eastAsia="zh-CN"/>
            </w:rPr>
          </w:pPr>
          <w:del w:id="759" w:author="作者">
            <w:r w:rsidRPr="00F308BF" w:rsidDel="00F308BF">
              <w:rPr>
                <w:rPrChange w:id="760" w:author="作者">
                  <w:rPr>
                    <w:rStyle w:val="af4"/>
                    <w:i w:val="0"/>
                    <w:iCs w:val="0"/>
                    <w:noProof/>
                  </w:rPr>
                </w:rPrChange>
              </w:rPr>
              <w:delText>5.6.2</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761" w:author="作者">
                  <w:rPr>
                    <w:rStyle w:val="af4"/>
                    <w:i w:val="0"/>
                    <w:iCs w:val="0"/>
                    <w:noProof/>
                  </w:rPr>
                </w:rPrChange>
              </w:rPr>
              <w:delText>Phase planning model</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38</w:delText>
            </w:r>
          </w:del>
        </w:p>
        <w:p w14:paraId="239A16A7" w14:textId="34B5F516" w:rsidR="00F57053" w:rsidRPr="00F57053" w:rsidDel="00F308BF" w:rsidRDefault="00F57053">
          <w:pPr>
            <w:pStyle w:val="30"/>
            <w:rPr>
              <w:del w:id="762" w:author="作者"/>
              <w:rFonts w:ascii="Times New Roman" w:eastAsiaTheme="minorEastAsia" w:hAnsi="Times New Roman" w:cs="Times New Roman"/>
              <w:i w:val="0"/>
              <w:iCs w:val="0"/>
              <w:noProof/>
              <w:sz w:val="22"/>
              <w:szCs w:val="22"/>
              <w:lang w:val="en-HK" w:eastAsia="zh-CN"/>
            </w:rPr>
          </w:pPr>
          <w:del w:id="763" w:author="作者">
            <w:r w:rsidRPr="00F308BF" w:rsidDel="00F308BF">
              <w:rPr>
                <w:rPrChange w:id="764" w:author="作者">
                  <w:rPr>
                    <w:rStyle w:val="af4"/>
                    <w:i w:val="0"/>
                    <w:iCs w:val="0"/>
                    <w:noProof/>
                  </w:rPr>
                </w:rPrChange>
              </w:rPr>
              <w:delText>5.6.3</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765" w:author="作者">
                  <w:rPr>
                    <w:rStyle w:val="af4"/>
                    <w:i w:val="0"/>
                    <w:iCs w:val="0"/>
                    <w:noProof/>
                  </w:rPr>
                </w:rPrChange>
              </w:rPr>
              <w:delText>Construction Method Simulation</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39</w:delText>
            </w:r>
          </w:del>
        </w:p>
        <w:p w14:paraId="6963CCAC" w14:textId="2758D185" w:rsidR="00F57053" w:rsidRPr="00F57053" w:rsidDel="00F308BF" w:rsidRDefault="00F57053">
          <w:pPr>
            <w:pStyle w:val="30"/>
            <w:rPr>
              <w:del w:id="766" w:author="作者"/>
              <w:rFonts w:ascii="Times New Roman" w:eastAsiaTheme="minorEastAsia" w:hAnsi="Times New Roman" w:cs="Times New Roman"/>
              <w:i w:val="0"/>
              <w:iCs w:val="0"/>
              <w:noProof/>
              <w:sz w:val="22"/>
              <w:szCs w:val="22"/>
              <w:lang w:val="en-HK" w:eastAsia="zh-CN"/>
            </w:rPr>
          </w:pPr>
          <w:del w:id="767" w:author="作者">
            <w:r w:rsidRPr="00F308BF" w:rsidDel="00F308BF">
              <w:rPr>
                <w:rPrChange w:id="768" w:author="作者">
                  <w:rPr>
                    <w:rStyle w:val="af4"/>
                    <w:i w:val="0"/>
                    <w:iCs w:val="0"/>
                    <w:noProof/>
                  </w:rPr>
                </w:rPrChange>
              </w:rPr>
              <w:delText>5.6.4</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769" w:author="作者">
                  <w:rPr>
                    <w:rStyle w:val="af4"/>
                    <w:i w:val="0"/>
                    <w:iCs w:val="0"/>
                    <w:noProof/>
                  </w:rPr>
                </w:rPrChange>
              </w:rPr>
              <w:delText>Cost Estimation</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39</w:delText>
            </w:r>
          </w:del>
        </w:p>
        <w:p w14:paraId="34AFD1AE" w14:textId="196910C7" w:rsidR="00F57053" w:rsidRPr="00F57053" w:rsidDel="00F308BF" w:rsidRDefault="00F57053">
          <w:pPr>
            <w:pStyle w:val="30"/>
            <w:rPr>
              <w:del w:id="770" w:author="作者"/>
              <w:rFonts w:ascii="Times New Roman" w:eastAsiaTheme="minorEastAsia" w:hAnsi="Times New Roman" w:cs="Times New Roman"/>
              <w:i w:val="0"/>
              <w:iCs w:val="0"/>
              <w:noProof/>
              <w:sz w:val="22"/>
              <w:szCs w:val="22"/>
              <w:lang w:val="en-HK" w:eastAsia="zh-CN"/>
            </w:rPr>
          </w:pPr>
          <w:del w:id="771" w:author="作者">
            <w:r w:rsidRPr="00F308BF" w:rsidDel="00F308BF">
              <w:rPr>
                <w:rPrChange w:id="772" w:author="作者">
                  <w:rPr>
                    <w:rStyle w:val="af4"/>
                    <w:i w:val="0"/>
                    <w:iCs w:val="0"/>
                    <w:noProof/>
                  </w:rPr>
                </w:rPrChange>
              </w:rPr>
              <w:delText>5.6.5</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773" w:author="作者">
                  <w:rPr>
                    <w:rStyle w:val="af4"/>
                    <w:i w:val="0"/>
                    <w:iCs w:val="0"/>
                    <w:noProof/>
                  </w:rPr>
                </w:rPrChange>
              </w:rPr>
              <w:delText>Working drawing production.</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39</w:delText>
            </w:r>
          </w:del>
        </w:p>
        <w:p w14:paraId="580BC8F7" w14:textId="6CA8F176" w:rsidR="00F57053" w:rsidRPr="00F57053" w:rsidDel="00F308BF" w:rsidRDefault="00F57053">
          <w:pPr>
            <w:pStyle w:val="20"/>
            <w:tabs>
              <w:tab w:val="left" w:pos="960"/>
              <w:tab w:val="right" w:leader="dot" w:pos="9739"/>
            </w:tabs>
            <w:rPr>
              <w:del w:id="774" w:author="作者"/>
              <w:rFonts w:ascii="Times New Roman" w:eastAsiaTheme="minorEastAsia" w:hAnsi="Times New Roman" w:cs="Times New Roman"/>
              <w:b w:val="0"/>
              <w:smallCaps w:val="0"/>
              <w:noProof/>
              <w:sz w:val="22"/>
              <w:szCs w:val="22"/>
              <w:lang w:val="en-HK" w:eastAsia="zh-CN"/>
            </w:rPr>
          </w:pPr>
          <w:del w:id="775" w:author="作者">
            <w:r w:rsidRPr="00F308BF" w:rsidDel="00F308BF">
              <w:rPr>
                <w:rPrChange w:id="776" w:author="作者">
                  <w:rPr>
                    <w:rStyle w:val="af4"/>
                    <w:b w:val="0"/>
                    <w:smallCaps w:val="0"/>
                    <w:noProof/>
                  </w:rPr>
                </w:rPrChange>
              </w:rPr>
              <w:delText>5.7</w:delText>
            </w:r>
            <w:r w:rsidRPr="00F57053" w:rsidDel="00F308BF">
              <w:rPr>
                <w:rFonts w:ascii="Times New Roman" w:eastAsiaTheme="minorEastAsia" w:hAnsi="Times New Roman" w:cs="Times New Roman"/>
                <w:b w:val="0"/>
                <w:smallCaps w:val="0"/>
                <w:noProof/>
                <w:sz w:val="22"/>
                <w:szCs w:val="22"/>
                <w:lang w:val="en-HK" w:eastAsia="zh-CN"/>
              </w:rPr>
              <w:tab/>
            </w:r>
            <w:r w:rsidRPr="00F308BF" w:rsidDel="00F308BF">
              <w:rPr>
                <w:rPrChange w:id="777" w:author="作者">
                  <w:rPr>
                    <w:rStyle w:val="af4"/>
                    <w:b w:val="0"/>
                    <w:smallCaps w:val="0"/>
                    <w:noProof/>
                  </w:rPr>
                </w:rPrChange>
              </w:rPr>
              <w:delText>As-built Modelling Process</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39</w:delText>
            </w:r>
          </w:del>
        </w:p>
        <w:p w14:paraId="572993E1" w14:textId="67624CF9" w:rsidR="00F57053" w:rsidRPr="00F57053" w:rsidDel="00F308BF" w:rsidRDefault="00F57053">
          <w:pPr>
            <w:pStyle w:val="30"/>
            <w:rPr>
              <w:del w:id="778" w:author="作者"/>
              <w:rFonts w:ascii="Times New Roman" w:eastAsiaTheme="minorEastAsia" w:hAnsi="Times New Roman" w:cs="Times New Roman"/>
              <w:i w:val="0"/>
              <w:iCs w:val="0"/>
              <w:noProof/>
              <w:sz w:val="22"/>
              <w:szCs w:val="22"/>
              <w:lang w:val="en-HK" w:eastAsia="zh-CN"/>
            </w:rPr>
          </w:pPr>
          <w:del w:id="779" w:author="作者">
            <w:r w:rsidRPr="00F308BF" w:rsidDel="00F308BF">
              <w:rPr>
                <w:rPrChange w:id="780" w:author="作者">
                  <w:rPr>
                    <w:rStyle w:val="af4"/>
                    <w:i w:val="0"/>
                    <w:iCs w:val="0"/>
                    <w:noProof/>
                  </w:rPr>
                </w:rPrChange>
              </w:rPr>
              <w:delText>5.7.1</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781" w:author="作者">
                  <w:rPr>
                    <w:rStyle w:val="af4"/>
                    <w:i w:val="0"/>
                    <w:iCs w:val="0"/>
                    <w:noProof/>
                  </w:rPr>
                </w:rPrChange>
              </w:rPr>
              <w:delText>Verification and updating of PIM</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40</w:delText>
            </w:r>
          </w:del>
        </w:p>
        <w:p w14:paraId="711B0B02" w14:textId="3EA946CA" w:rsidR="00F57053" w:rsidRPr="00F57053" w:rsidDel="00F308BF" w:rsidRDefault="00F57053">
          <w:pPr>
            <w:pStyle w:val="30"/>
            <w:rPr>
              <w:del w:id="782" w:author="作者"/>
              <w:rFonts w:ascii="Times New Roman" w:eastAsiaTheme="minorEastAsia" w:hAnsi="Times New Roman" w:cs="Times New Roman"/>
              <w:i w:val="0"/>
              <w:iCs w:val="0"/>
              <w:noProof/>
              <w:sz w:val="22"/>
              <w:szCs w:val="22"/>
              <w:lang w:val="en-HK" w:eastAsia="zh-CN"/>
            </w:rPr>
          </w:pPr>
          <w:del w:id="783" w:author="作者">
            <w:r w:rsidRPr="00F308BF" w:rsidDel="00F308BF">
              <w:rPr>
                <w:rPrChange w:id="784" w:author="作者">
                  <w:rPr>
                    <w:rStyle w:val="af4"/>
                    <w:i w:val="0"/>
                    <w:iCs w:val="0"/>
                    <w:noProof/>
                  </w:rPr>
                </w:rPrChange>
              </w:rPr>
              <w:delText>5.7.2</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785" w:author="作者">
                  <w:rPr>
                    <w:rStyle w:val="af4"/>
                    <w:i w:val="0"/>
                    <w:iCs w:val="0"/>
                    <w:noProof/>
                  </w:rPr>
                </w:rPrChange>
              </w:rPr>
              <w:delText>Submission Schedule</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40</w:delText>
            </w:r>
          </w:del>
        </w:p>
        <w:p w14:paraId="358237A0" w14:textId="63A7ABE4" w:rsidR="00F57053" w:rsidRPr="00F57053" w:rsidDel="00F308BF" w:rsidRDefault="00F57053">
          <w:pPr>
            <w:pStyle w:val="30"/>
            <w:rPr>
              <w:del w:id="786" w:author="作者"/>
              <w:rFonts w:ascii="Times New Roman" w:eastAsiaTheme="minorEastAsia" w:hAnsi="Times New Roman" w:cs="Times New Roman"/>
              <w:i w:val="0"/>
              <w:iCs w:val="0"/>
              <w:noProof/>
              <w:sz w:val="22"/>
              <w:szCs w:val="22"/>
              <w:lang w:val="en-HK" w:eastAsia="zh-CN"/>
            </w:rPr>
          </w:pPr>
          <w:del w:id="787" w:author="作者">
            <w:r w:rsidRPr="00F308BF" w:rsidDel="00F308BF">
              <w:rPr>
                <w:rPrChange w:id="788" w:author="作者">
                  <w:rPr>
                    <w:rStyle w:val="af4"/>
                    <w:i w:val="0"/>
                    <w:iCs w:val="0"/>
                    <w:noProof/>
                  </w:rPr>
                </w:rPrChange>
              </w:rPr>
              <w:delText>5.7.3</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789" w:author="作者">
                  <w:rPr>
                    <w:rStyle w:val="af4"/>
                    <w:i w:val="0"/>
                    <w:iCs w:val="0"/>
                    <w:noProof/>
                  </w:rPr>
                </w:rPrChange>
              </w:rPr>
              <w:delText>Object libraries</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40</w:delText>
            </w:r>
          </w:del>
        </w:p>
        <w:p w14:paraId="5F9CBE2E" w14:textId="1E3416E8" w:rsidR="00F57053" w:rsidRPr="00F57053" w:rsidDel="00F308BF" w:rsidRDefault="00F57053">
          <w:pPr>
            <w:pStyle w:val="20"/>
            <w:tabs>
              <w:tab w:val="left" w:pos="960"/>
              <w:tab w:val="right" w:leader="dot" w:pos="9739"/>
            </w:tabs>
            <w:rPr>
              <w:del w:id="790" w:author="作者"/>
              <w:rFonts w:ascii="Times New Roman" w:eastAsiaTheme="minorEastAsia" w:hAnsi="Times New Roman" w:cs="Times New Roman"/>
              <w:b w:val="0"/>
              <w:smallCaps w:val="0"/>
              <w:noProof/>
              <w:sz w:val="22"/>
              <w:szCs w:val="22"/>
              <w:lang w:val="en-HK" w:eastAsia="zh-CN"/>
            </w:rPr>
          </w:pPr>
          <w:del w:id="791" w:author="作者">
            <w:r w:rsidRPr="00F308BF" w:rsidDel="00F308BF">
              <w:rPr>
                <w:rPrChange w:id="792" w:author="作者">
                  <w:rPr>
                    <w:rStyle w:val="af4"/>
                    <w:b w:val="0"/>
                    <w:smallCaps w:val="0"/>
                    <w:noProof/>
                  </w:rPr>
                </w:rPrChange>
              </w:rPr>
              <w:delText>5.8</w:delText>
            </w:r>
            <w:r w:rsidRPr="00F57053" w:rsidDel="00F308BF">
              <w:rPr>
                <w:rFonts w:ascii="Times New Roman" w:eastAsiaTheme="minorEastAsia" w:hAnsi="Times New Roman" w:cs="Times New Roman"/>
                <w:b w:val="0"/>
                <w:smallCaps w:val="0"/>
                <w:noProof/>
                <w:sz w:val="22"/>
                <w:szCs w:val="22"/>
                <w:lang w:val="en-HK" w:eastAsia="zh-CN"/>
              </w:rPr>
              <w:tab/>
            </w:r>
            <w:r w:rsidRPr="00F308BF" w:rsidDel="00F308BF">
              <w:rPr>
                <w:rPrChange w:id="793" w:author="作者">
                  <w:rPr>
                    <w:rStyle w:val="af4"/>
                    <w:b w:val="0"/>
                    <w:smallCaps w:val="0"/>
                    <w:noProof/>
                  </w:rPr>
                </w:rPrChange>
              </w:rPr>
              <w:delText>Asset Information Modelling Process</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40</w:delText>
            </w:r>
          </w:del>
        </w:p>
        <w:p w14:paraId="1B38C860" w14:textId="737DAB79" w:rsidR="00F57053" w:rsidRPr="00F57053" w:rsidDel="00F308BF" w:rsidRDefault="00F57053">
          <w:pPr>
            <w:pStyle w:val="30"/>
            <w:rPr>
              <w:del w:id="794" w:author="作者"/>
              <w:rFonts w:ascii="Times New Roman" w:eastAsiaTheme="minorEastAsia" w:hAnsi="Times New Roman" w:cs="Times New Roman"/>
              <w:i w:val="0"/>
              <w:iCs w:val="0"/>
              <w:noProof/>
              <w:sz w:val="22"/>
              <w:szCs w:val="22"/>
              <w:lang w:val="en-HK" w:eastAsia="zh-CN"/>
            </w:rPr>
          </w:pPr>
          <w:del w:id="795" w:author="作者">
            <w:r w:rsidRPr="00F308BF" w:rsidDel="00F308BF">
              <w:rPr>
                <w:rPrChange w:id="796" w:author="作者">
                  <w:rPr>
                    <w:rStyle w:val="af4"/>
                    <w:i w:val="0"/>
                    <w:iCs w:val="0"/>
                    <w:noProof/>
                  </w:rPr>
                </w:rPrChange>
              </w:rPr>
              <w:delText>5.8.1</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797" w:author="作者">
                  <w:rPr>
                    <w:rStyle w:val="af4"/>
                    <w:i w:val="0"/>
                    <w:iCs w:val="0"/>
                    <w:noProof/>
                  </w:rPr>
                </w:rPrChange>
              </w:rPr>
              <w:delText>Development of Asset Information</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40</w:delText>
            </w:r>
          </w:del>
        </w:p>
        <w:p w14:paraId="6C6BC04C" w14:textId="58CDF643" w:rsidR="00F57053" w:rsidRPr="00F57053" w:rsidDel="00F308BF" w:rsidRDefault="00F57053">
          <w:pPr>
            <w:pStyle w:val="30"/>
            <w:rPr>
              <w:del w:id="798" w:author="作者"/>
              <w:rFonts w:ascii="Times New Roman" w:eastAsiaTheme="minorEastAsia" w:hAnsi="Times New Roman" w:cs="Times New Roman"/>
              <w:i w:val="0"/>
              <w:iCs w:val="0"/>
              <w:noProof/>
              <w:sz w:val="22"/>
              <w:szCs w:val="22"/>
              <w:lang w:val="en-HK" w:eastAsia="zh-CN"/>
            </w:rPr>
          </w:pPr>
          <w:del w:id="799" w:author="作者">
            <w:r w:rsidRPr="00F308BF" w:rsidDel="00F308BF">
              <w:rPr>
                <w:rPrChange w:id="800" w:author="作者">
                  <w:rPr>
                    <w:rStyle w:val="af4"/>
                    <w:i w:val="0"/>
                    <w:iCs w:val="0"/>
                    <w:noProof/>
                  </w:rPr>
                </w:rPrChange>
              </w:rPr>
              <w:delText>5.8.2</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801" w:author="作者">
                  <w:rPr>
                    <w:rStyle w:val="af4"/>
                    <w:i w:val="0"/>
                    <w:iCs w:val="0"/>
                    <w:noProof/>
                  </w:rPr>
                </w:rPrChange>
              </w:rPr>
              <w:delText>COBie/IFC Export</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41</w:delText>
            </w:r>
          </w:del>
        </w:p>
        <w:p w14:paraId="7CBD1100" w14:textId="4CB804EB" w:rsidR="00F57053" w:rsidRPr="00F57053" w:rsidDel="00F308BF" w:rsidRDefault="00F57053">
          <w:pPr>
            <w:pStyle w:val="30"/>
            <w:rPr>
              <w:del w:id="802" w:author="作者"/>
              <w:rFonts w:ascii="Times New Roman" w:eastAsiaTheme="minorEastAsia" w:hAnsi="Times New Roman" w:cs="Times New Roman"/>
              <w:i w:val="0"/>
              <w:iCs w:val="0"/>
              <w:noProof/>
              <w:sz w:val="22"/>
              <w:szCs w:val="22"/>
              <w:lang w:val="en-HK" w:eastAsia="zh-CN"/>
            </w:rPr>
          </w:pPr>
          <w:del w:id="803" w:author="作者">
            <w:r w:rsidRPr="00F308BF" w:rsidDel="00F308BF">
              <w:rPr>
                <w:rPrChange w:id="804" w:author="作者">
                  <w:rPr>
                    <w:rStyle w:val="af4"/>
                    <w:i w:val="0"/>
                    <w:iCs w:val="0"/>
                    <w:noProof/>
                  </w:rPr>
                </w:rPrChange>
              </w:rPr>
              <w:delText>5.8.3</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805" w:author="作者">
                  <w:rPr>
                    <w:rStyle w:val="af4"/>
                    <w:i w:val="0"/>
                    <w:iCs w:val="0"/>
                    <w:noProof/>
                  </w:rPr>
                </w:rPrChange>
              </w:rPr>
              <w:delText>Submission Schedule</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41</w:delText>
            </w:r>
          </w:del>
        </w:p>
        <w:p w14:paraId="7C4234B1" w14:textId="014544DF" w:rsidR="00F57053" w:rsidRPr="00F57053" w:rsidDel="00F308BF" w:rsidRDefault="00F57053">
          <w:pPr>
            <w:pStyle w:val="10"/>
            <w:tabs>
              <w:tab w:val="left" w:pos="482"/>
              <w:tab w:val="right" w:leader="dot" w:pos="9739"/>
            </w:tabs>
            <w:rPr>
              <w:del w:id="806" w:author="作者"/>
              <w:rFonts w:ascii="Times New Roman" w:eastAsiaTheme="minorEastAsia" w:hAnsi="Times New Roman" w:cs="Times New Roman"/>
              <w:b w:val="0"/>
              <w:bCs w:val="0"/>
              <w:caps w:val="0"/>
              <w:noProof/>
              <w:sz w:val="22"/>
              <w:szCs w:val="22"/>
              <w:lang w:val="en-HK" w:eastAsia="zh-CN"/>
            </w:rPr>
          </w:pPr>
          <w:del w:id="807" w:author="作者">
            <w:r w:rsidRPr="00F308BF" w:rsidDel="00F308BF">
              <w:rPr>
                <w:rPrChange w:id="808" w:author="作者">
                  <w:rPr>
                    <w:rStyle w:val="af4"/>
                    <w:b w:val="0"/>
                    <w:bCs w:val="0"/>
                    <w:caps w:val="0"/>
                    <w:noProof/>
                  </w:rPr>
                </w:rPrChange>
              </w:rPr>
              <w:delText>6.</w:delText>
            </w:r>
            <w:r w:rsidRPr="00F57053" w:rsidDel="00F308BF">
              <w:rPr>
                <w:rFonts w:ascii="Times New Roman" w:eastAsiaTheme="minorEastAsia" w:hAnsi="Times New Roman" w:cs="Times New Roman"/>
                <w:b w:val="0"/>
                <w:bCs w:val="0"/>
                <w:caps w:val="0"/>
                <w:noProof/>
                <w:sz w:val="22"/>
                <w:szCs w:val="22"/>
                <w:lang w:val="en-HK" w:eastAsia="zh-CN"/>
              </w:rPr>
              <w:tab/>
            </w:r>
            <w:r w:rsidRPr="00F308BF" w:rsidDel="00F308BF">
              <w:rPr>
                <w:rPrChange w:id="809" w:author="作者">
                  <w:rPr>
                    <w:rStyle w:val="af4"/>
                    <w:b w:val="0"/>
                    <w:bCs w:val="0"/>
                    <w:caps w:val="0"/>
                    <w:noProof/>
                  </w:rPr>
                </w:rPrChange>
              </w:rPr>
              <w:delText>Reference Standards</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43</w:delText>
            </w:r>
          </w:del>
        </w:p>
        <w:p w14:paraId="12EC68B5" w14:textId="08FF2A4E" w:rsidR="00F57053" w:rsidRPr="00F57053" w:rsidDel="00F308BF" w:rsidRDefault="00F57053">
          <w:pPr>
            <w:pStyle w:val="20"/>
            <w:tabs>
              <w:tab w:val="left" w:pos="960"/>
              <w:tab w:val="right" w:leader="dot" w:pos="9739"/>
            </w:tabs>
            <w:rPr>
              <w:del w:id="810" w:author="作者"/>
              <w:rFonts w:ascii="Times New Roman" w:eastAsiaTheme="minorEastAsia" w:hAnsi="Times New Roman" w:cs="Times New Roman"/>
              <w:b w:val="0"/>
              <w:smallCaps w:val="0"/>
              <w:noProof/>
              <w:sz w:val="22"/>
              <w:szCs w:val="22"/>
              <w:lang w:val="en-HK" w:eastAsia="zh-CN"/>
            </w:rPr>
          </w:pPr>
          <w:del w:id="811" w:author="作者">
            <w:r w:rsidRPr="00F308BF" w:rsidDel="00F308BF">
              <w:rPr>
                <w:rPrChange w:id="812" w:author="作者">
                  <w:rPr>
                    <w:rStyle w:val="af4"/>
                    <w:b w:val="0"/>
                    <w:smallCaps w:val="0"/>
                    <w:noProof/>
                  </w:rPr>
                </w:rPrChange>
              </w:rPr>
              <w:delText>6.1</w:delText>
            </w:r>
            <w:r w:rsidRPr="00F57053" w:rsidDel="00F308BF">
              <w:rPr>
                <w:rFonts w:ascii="Times New Roman" w:eastAsiaTheme="minorEastAsia" w:hAnsi="Times New Roman" w:cs="Times New Roman"/>
                <w:b w:val="0"/>
                <w:smallCaps w:val="0"/>
                <w:noProof/>
                <w:sz w:val="22"/>
                <w:szCs w:val="22"/>
                <w:lang w:val="en-HK" w:eastAsia="zh-CN"/>
              </w:rPr>
              <w:tab/>
            </w:r>
            <w:r w:rsidRPr="00F308BF" w:rsidDel="00F308BF">
              <w:rPr>
                <w:rPrChange w:id="813" w:author="作者">
                  <w:rPr>
                    <w:rStyle w:val="af4"/>
                    <w:b w:val="0"/>
                    <w:smallCaps w:val="0"/>
                    <w:noProof/>
                  </w:rPr>
                </w:rPrChange>
              </w:rPr>
              <w:delText>General and Definition of Terms</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43</w:delText>
            </w:r>
          </w:del>
        </w:p>
        <w:p w14:paraId="1279ABB8" w14:textId="1349DEE3" w:rsidR="00F57053" w:rsidRPr="00F57053" w:rsidDel="00F308BF" w:rsidRDefault="00F57053">
          <w:pPr>
            <w:pStyle w:val="20"/>
            <w:tabs>
              <w:tab w:val="left" w:pos="960"/>
              <w:tab w:val="right" w:leader="dot" w:pos="9739"/>
            </w:tabs>
            <w:rPr>
              <w:del w:id="814" w:author="作者"/>
              <w:rFonts w:ascii="Times New Roman" w:eastAsiaTheme="minorEastAsia" w:hAnsi="Times New Roman" w:cs="Times New Roman"/>
              <w:b w:val="0"/>
              <w:smallCaps w:val="0"/>
              <w:noProof/>
              <w:sz w:val="22"/>
              <w:szCs w:val="22"/>
              <w:lang w:val="en-HK" w:eastAsia="zh-CN"/>
            </w:rPr>
          </w:pPr>
          <w:del w:id="815" w:author="作者">
            <w:r w:rsidRPr="00F308BF" w:rsidDel="00F308BF">
              <w:rPr>
                <w:rPrChange w:id="816" w:author="作者">
                  <w:rPr>
                    <w:rStyle w:val="af4"/>
                    <w:b w:val="0"/>
                    <w:smallCaps w:val="0"/>
                    <w:noProof/>
                  </w:rPr>
                </w:rPrChange>
              </w:rPr>
              <w:delText>6.2</w:delText>
            </w:r>
            <w:r w:rsidRPr="00F57053" w:rsidDel="00F308BF">
              <w:rPr>
                <w:rFonts w:ascii="Times New Roman" w:eastAsiaTheme="minorEastAsia" w:hAnsi="Times New Roman" w:cs="Times New Roman"/>
                <w:b w:val="0"/>
                <w:smallCaps w:val="0"/>
                <w:noProof/>
                <w:sz w:val="22"/>
                <w:szCs w:val="22"/>
                <w:lang w:val="en-HK" w:eastAsia="zh-CN"/>
              </w:rPr>
              <w:tab/>
            </w:r>
            <w:r w:rsidRPr="00F308BF" w:rsidDel="00F308BF">
              <w:rPr>
                <w:rPrChange w:id="817" w:author="作者">
                  <w:rPr>
                    <w:rStyle w:val="af4"/>
                    <w:b w:val="0"/>
                    <w:smallCaps w:val="0"/>
                    <w:noProof/>
                  </w:rPr>
                </w:rPrChange>
              </w:rPr>
              <w:delText>Modelling Standard</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43</w:delText>
            </w:r>
          </w:del>
        </w:p>
        <w:p w14:paraId="60BD5BA7" w14:textId="1EE4B01A" w:rsidR="00F57053" w:rsidRPr="00F57053" w:rsidDel="00F308BF" w:rsidRDefault="00F57053">
          <w:pPr>
            <w:pStyle w:val="20"/>
            <w:tabs>
              <w:tab w:val="left" w:pos="960"/>
              <w:tab w:val="right" w:leader="dot" w:pos="9739"/>
            </w:tabs>
            <w:rPr>
              <w:del w:id="818" w:author="作者"/>
              <w:rFonts w:ascii="Times New Roman" w:eastAsiaTheme="minorEastAsia" w:hAnsi="Times New Roman" w:cs="Times New Roman"/>
              <w:b w:val="0"/>
              <w:smallCaps w:val="0"/>
              <w:noProof/>
              <w:sz w:val="22"/>
              <w:szCs w:val="22"/>
              <w:lang w:val="en-HK" w:eastAsia="zh-CN"/>
            </w:rPr>
          </w:pPr>
          <w:del w:id="819" w:author="作者">
            <w:r w:rsidRPr="00F308BF" w:rsidDel="00F308BF">
              <w:rPr>
                <w:rPrChange w:id="820" w:author="作者">
                  <w:rPr>
                    <w:rStyle w:val="af4"/>
                    <w:b w:val="0"/>
                    <w:smallCaps w:val="0"/>
                    <w:noProof/>
                  </w:rPr>
                </w:rPrChange>
              </w:rPr>
              <w:delText>6.3</w:delText>
            </w:r>
            <w:r w:rsidRPr="00F57053" w:rsidDel="00F308BF">
              <w:rPr>
                <w:rFonts w:ascii="Times New Roman" w:eastAsiaTheme="minorEastAsia" w:hAnsi="Times New Roman" w:cs="Times New Roman"/>
                <w:b w:val="0"/>
                <w:smallCaps w:val="0"/>
                <w:noProof/>
                <w:sz w:val="22"/>
                <w:szCs w:val="22"/>
                <w:lang w:val="en-HK" w:eastAsia="zh-CN"/>
              </w:rPr>
              <w:tab/>
            </w:r>
            <w:r w:rsidRPr="00F308BF" w:rsidDel="00F308BF">
              <w:rPr>
                <w:rPrChange w:id="821" w:author="作者">
                  <w:rPr>
                    <w:rStyle w:val="af4"/>
                    <w:b w:val="0"/>
                    <w:smallCaps w:val="0"/>
                    <w:noProof/>
                  </w:rPr>
                </w:rPrChange>
              </w:rPr>
              <w:delText>Naming Convention</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43</w:delText>
            </w:r>
          </w:del>
        </w:p>
        <w:p w14:paraId="5B71FD25" w14:textId="5C6C5110" w:rsidR="00F57053" w:rsidRPr="00F57053" w:rsidDel="00F308BF" w:rsidRDefault="00F57053">
          <w:pPr>
            <w:pStyle w:val="20"/>
            <w:tabs>
              <w:tab w:val="left" w:pos="960"/>
              <w:tab w:val="right" w:leader="dot" w:pos="9739"/>
            </w:tabs>
            <w:rPr>
              <w:del w:id="822" w:author="作者"/>
              <w:rFonts w:ascii="Times New Roman" w:eastAsiaTheme="minorEastAsia" w:hAnsi="Times New Roman" w:cs="Times New Roman"/>
              <w:b w:val="0"/>
              <w:smallCaps w:val="0"/>
              <w:noProof/>
              <w:sz w:val="22"/>
              <w:szCs w:val="22"/>
              <w:lang w:val="en-HK" w:eastAsia="zh-CN"/>
            </w:rPr>
          </w:pPr>
          <w:del w:id="823" w:author="作者">
            <w:r w:rsidRPr="00F308BF" w:rsidDel="00F308BF">
              <w:rPr>
                <w:rPrChange w:id="824" w:author="作者">
                  <w:rPr>
                    <w:rStyle w:val="af4"/>
                    <w:b w:val="0"/>
                    <w:smallCaps w:val="0"/>
                    <w:noProof/>
                  </w:rPr>
                </w:rPrChange>
              </w:rPr>
              <w:delText>6.4</w:delText>
            </w:r>
            <w:r w:rsidRPr="00F57053" w:rsidDel="00F308BF">
              <w:rPr>
                <w:rFonts w:ascii="Times New Roman" w:eastAsiaTheme="minorEastAsia" w:hAnsi="Times New Roman" w:cs="Times New Roman"/>
                <w:b w:val="0"/>
                <w:smallCaps w:val="0"/>
                <w:noProof/>
                <w:sz w:val="22"/>
                <w:szCs w:val="22"/>
                <w:lang w:val="en-HK" w:eastAsia="zh-CN"/>
              </w:rPr>
              <w:tab/>
            </w:r>
            <w:r w:rsidRPr="00F308BF" w:rsidDel="00F308BF">
              <w:rPr>
                <w:rPrChange w:id="825" w:author="作者">
                  <w:rPr>
                    <w:rStyle w:val="af4"/>
                    <w:b w:val="0"/>
                    <w:smallCaps w:val="0"/>
                    <w:noProof/>
                  </w:rPr>
                </w:rPrChange>
              </w:rPr>
              <w:delText>Colour Convention</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43</w:delText>
            </w:r>
          </w:del>
        </w:p>
        <w:p w14:paraId="3F09485D" w14:textId="351E6D9B" w:rsidR="00F57053" w:rsidRPr="00F57053" w:rsidDel="00F308BF" w:rsidRDefault="00F57053">
          <w:pPr>
            <w:pStyle w:val="20"/>
            <w:tabs>
              <w:tab w:val="left" w:pos="960"/>
              <w:tab w:val="right" w:leader="dot" w:pos="9739"/>
            </w:tabs>
            <w:rPr>
              <w:del w:id="826" w:author="作者"/>
              <w:rFonts w:ascii="Times New Roman" w:eastAsiaTheme="minorEastAsia" w:hAnsi="Times New Roman" w:cs="Times New Roman"/>
              <w:b w:val="0"/>
              <w:smallCaps w:val="0"/>
              <w:noProof/>
              <w:sz w:val="22"/>
              <w:szCs w:val="22"/>
              <w:lang w:val="en-HK" w:eastAsia="zh-CN"/>
            </w:rPr>
          </w:pPr>
          <w:del w:id="827" w:author="作者">
            <w:r w:rsidRPr="00F308BF" w:rsidDel="00F308BF">
              <w:rPr>
                <w:rPrChange w:id="828" w:author="作者">
                  <w:rPr>
                    <w:rStyle w:val="af4"/>
                    <w:b w:val="0"/>
                    <w:smallCaps w:val="0"/>
                    <w:noProof/>
                  </w:rPr>
                </w:rPrChange>
              </w:rPr>
              <w:delText>6.5</w:delText>
            </w:r>
            <w:r w:rsidRPr="00F57053" w:rsidDel="00F308BF">
              <w:rPr>
                <w:rFonts w:ascii="Times New Roman" w:eastAsiaTheme="minorEastAsia" w:hAnsi="Times New Roman" w:cs="Times New Roman"/>
                <w:b w:val="0"/>
                <w:smallCaps w:val="0"/>
                <w:noProof/>
                <w:sz w:val="22"/>
                <w:szCs w:val="22"/>
                <w:lang w:val="en-HK" w:eastAsia="zh-CN"/>
              </w:rPr>
              <w:tab/>
            </w:r>
            <w:r w:rsidRPr="00F308BF" w:rsidDel="00F308BF">
              <w:rPr>
                <w:rPrChange w:id="829" w:author="作者">
                  <w:rPr>
                    <w:rStyle w:val="af4"/>
                    <w:b w:val="0"/>
                    <w:smallCaps w:val="0"/>
                    <w:noProof/>
                  </w:rPr>
                </w:rPrChange>
              </w:rPr>
              <w:delText>Drawing production</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43</w:delText>
            </w:r>
          </w:del>
        </w:p>
        <w:p w14:paraId="6229DC0B" w14:textId="0F138CD8" w:rsidR="00F57053" w:rsidRPr="00F57053" w:rsidDel="00F308BF" w:rsidRDefault="00F57053">
          <w:pPr>
            <w:pStyle w:val="20"/>
            <w:tabs>
              <w:tab w:val="left" w:pos="960"/>
              <w:tab w:val="right" w:leader="dot" w:pos="9739"/>
            </w:tabs>
            <w:rPr>
              <w:del w:id="830" w:author="作者"/>
              <w:rFonts w:ascii="Times New Roman" w:eastAsiaTheme="minorEastAsia" w:hAnsi="Times New Roman" w:cs="Times New Roman"/>
              <w:b w:val="0"/>
              <w:smallCaps w:val="0"/>
              <w:noProof/>
              <w:sz w:val="22"/>
              <w:szCs w:val="22"/>
              <w:lang w:val="en-HK" w:eastAsia="zh-CN"/>
            </w:rPr>
          </w:pPr>
          <w:del w:id="831" w:author="作者">
            <w:r w:rsidRPr="00F308BF" w:rsidDel="00F308BF">
              <w:rPr>
                <w:rPrChange w:id="832" w:author="作者">
                  <w:rPr>
                    <w:rStyle w:val="af4"/>
                    <w:b w:val="0"/>
                    <w:smallCaps w:val="0"/>
                    <w:noProof/>
                  </w:rPr>
                </w:rPrChange>
              </w:rPr>
              <w:delText>6.6</w:delText>
            </w:r>
            <w:r w:rsidRPr="00F57053" w:rsidDel="00F308BF">
              <w:rPr>
                <w:rFonts w:ascii="Times New Roman" w:eastAsiaTheme="minorEastAsia" w:hAnsi="Times New Roman" w:cs="Times New Roman"/>
                <w:b w:val="0"/>
                <w:smallCaps w:val="0"/>
                <w:noProof/>
                <w:sz w:val="22"/>
                <w:szCs w:val="22"/>
                <w:lang w:val="en-HK" w:eastAsia="zh-CN"/>
              </w:rPr>
              <w:tab/>
            </w:r>
            <w:r w:rsidRPr="00F308BF" w:rsidDel="00F308BF">
              <w:rPr>
                <w:rPrChange w:id="833" w:author="作者">
                  <w:rPr>
                    <w:rStyle w:val="af4"/>
                    <w:b w:val="0"/>
                    <w:smallCaps w:val="0"/>
                    <w:noProof/>
                  </w:rPr>
                </w:rPrChange>
              </w:rPr>
              <w:delText>As-built / Asset Information Modelling</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44</w:delText>
            </w:r>
          </w:del>
        </w:p>
        <w:p w14:paraId="7AEB7E0A" w14:textId="4E7CE6F4" w:rsidR="00F57053" w:rsidRPr="00F57053" w:rsidDel="00F308BF" w:rsidRDefault="00F57053">
          <w:pPr>
            <w:pStyle w:val="10"/>
            <w:tabs>
              <w:tab w:val="left" w:pos="482"/>
              <w:tab w:val="right" w:leader="dot" w:pos="9739"/>
            </w:tabs>
            <w:rPr>
              <w:del w:id="834" w:author="作者"/>
              <w:rFonts w:ascii="Times New Roman" w:eastAsiaTheme="minorEastAsia" w:hAnsi="Times New Roman" w:cs="Times New Roman"/>
              <w:b w:val="0"/>
              <w:bCs w:val="0"/>
              <w:caps w:val="0"/>
              <w:noProof/>
              <w:sz w:val="22"/>
              <w:szCs w:val="22"/>
              <w:lang w:val="en-HK" w:eastAsia="zh-CN"/>
            </w:rPr>
          </w:pPr>
          <w:del w:id="835" w:author="作者">
            <w:r w:rsidRPr="00F308BF" w:rsidDel="00F308BF">
              <w:rPr>
                <w:rPrChange w:id="836" w:author="作者">
                  <w:rPr>
                    <w:rStyle w:val="af4"/>
                    <w:b w:val="0"/>
                    <w:bCs w:val="0"/>
                    <w:caps w:val="0"/>
                    <w:noProof/>
                  </w:rPr>
                </w:rPrChange>
              </w:rPr>
              <w:delText>7.</w:delText>
            </w:r>
            <w:r w:rsidRPr="00F57053" w:rsidDel="00F308BF">
              <w:rPr>
                <w:rFonts w:ascii="Times New Roman" w:eastAsiaTheme="minorEastAsia" w:hAnsi="Times New Roman" w:cs="Times New Roman"/>
                <w:b w:val="0"/>
                <w:bCs w:val="0"/>
                <w:caps w:val="0"/>
                <w:noProof/>
                <w:sz w:val="22"/>
                <w:szCs w:val="22"/>
                <w:lang w:val="en-HK" w:eastAsia="zh-CN"/>
              </w:rPr>
              <w:tab/>
            </w:r>
            <w:r w:rsidRPr="00F308BF" w:rsidDel="00F308BF">
              <w:rPr>
                <w:rPrChange w:id="837" w:author="作者">
                  <w:rPr>
                    <w:rStyle w:val="af4"/>
                    <w:b w:val="0"/>
                    <w:bCs w:val="0"/>
                    <w:caps w:val="0"/>
                    <w:noProof/>
                  </w:rPr>
                </w:rPrChange>
              </w:rPr>
              <w:delText>Hardware and Software</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45</w:delText>
            </w:r>
          </w:del>
        </w:p>
        <w:p w14:paraId="374F42FD" w14:textId="0887676A" w:rsidR="00F57053" w:rsidRPr="00F57053" w:rsidDel="00F308BF" w:rsidRDefault="00F57053">
          <w:pPr>
            <w:pStyle w:val="20"/>
            <w:tabs>
              <w:tab w:val="left" w:pos="960"/>
              <w:tab w:val="right" w:leader="dot" w:pos="9739"/>
            </w:tabs>
            <w:rPr>
              <w:del w:id="838" w:author="作者"/>
              <w:rFonts w:ascii="Times New Roman" w:eastAsiaTheme="minorEastAsia" w:hAnsi="Times New Roman" w:cs="Times New Roman"/>
              <w:b w:val="0"/>
              <w:smallCaps w:val="0"/>
              <w:noProof/>
              <w:sz w:val="22"/>
              <w:szCs w:val="22"/>
              <w:lang w:val="en-HK" w:eastAsia="zh-CN"/>
            </w:rPr>
          </w:pPr>
          <w:del w:id="839" w:author="作者">
            <w:r w:rsidRPr="00F308BF" w:rsidDel="00F308BF">
              <w:rPr>
                <w:rPrChange w:id="840" w:author="作者">
                  <w:rPr>
                    <w:rStyle w:val="af4"/>
                    <w:b w:val="0"/>
                    <w:smallCaps w:val="0"/>
                    <w:noProof/>
                  </w:rPr>
                </w:rPrChange>
              </w:rPr>
              <w:delText>7.1</w:delText>
            </w:r>
            <w:r w:rsidRPr="00F57053" w:rsidDel="00F308BF">
              <w:rPr>
                <w:rFonts w:ascii="Times New Roman" w:eastAsiaTheme="minorEastAsia" w:hAnsi="Times New Roman" w:cs="Times New Roman"/>
                <w:b w:val="0"/>
                <w:smallCaps w:val="0"/>
                <w:noProof/>
                <w:sz w:val="22"/>
                <w:szCs w:val="22"/>
                <w:lang w:val="en-HK" w:eastAsia="zh-CN"/>
              </w:rPr>
              <w:tab/>
            </w:r>
            <w:r w:rsidRPr="00F308BF" w:rsidDel="00F308BF">
              <w:rPr>
                <w:rPrChange w:id="841" w:author="作者">
                  <w:rPr>
                    <w:rStyle w:val="af4"/>
                    <w:b w:val="0"/>
                    <w:smallCaps w:val="0"/>
                    <w:noProof/>
                  </w:rPr>
                </w:rPrChange>
              </w:rPr>
              <w:delText>Software Specification</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45</w:delText>
            </w:r>
          </w:del>
        </w:p>
        <w:p w14:paraId="76C9B966" w14:textId="26D4EDE6" w:rsidR="00F57053" w:rsidRPr="00F57053" w:rsidDel="00F308BF" w:rsidRDefault="00F57053">
          <w:pPr>
            <w:pStyle w:val="30"/>
            <w:rPr>
              <w:del w:id="842" w:author="作者"/>
              <w:rFonts w:ascii="Times New Roman" w:eastAsiaTheme="minorEastAsia" w:hAnsi="Times New Roman" w:cs="Times New Roman"/>
              <w:i w:val="0"/>
              <w:iCs w:val="0"/>
              <w:noProof/>
              <w:sz w:val="22"/>
              <w:szCs w:val="22"/>
              <w:lang w:val="en-HK" w:eastAsia="zh-CN"/>
            </w:rPr>
          </w:pPr>
          <w:del w:id="843" w:author="作者">
            <w:r w:rsidRPr="00F308BF" w:rsidDel="00F308BF">
              <w:rPr>
                <w:rPrChange w:id="844" w:author="作者">
                  <w:rPr>
                    <w:rStyle w:val="af4"/>
                    <w:i w:val="0"/>
                    <w:iCs w:val="0"/>
                    <w:noProof/>
                  </w:rPr>
                </w:rPrChange>
              </w:rPr>
              <w:delText>7.1.1</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845" w:author="作者">
                  <w:rPr>
                    <w:rStyle w:val="af4"/>
                    <w:i w:val="0"/>
                    <w:iCs w:val="0"/>
                    <w:noProof/>
                  </w:rPr>
                </w:rPrChange>
              </w:rPr>
              <w:delText>Modelling Software</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45</w:delText>
            </w:r>
          </w:del>
        </w:p>
        <w:p w14:paraId="33DA87EC" w14:textId="1803BAC7" w:rsidR="00F57053" w:rsidRPr="00F57053" w:rsidDel="00F308BF" w:rsidRDefault="00F57053">
          <w:pPr>
            <w:pStyle w:val="30"/>
            <w:rPr>
              <w:del w:id="846" w:author="作者"/>
              <w:rFonts w:ascii="Times New Roman" w:eastAsiaTheme="minorEastAsia" w:hAnsi="Times New Roman" w:cs="Times New Roman"/>
              <w:i w:val="0"/>
              <w:iCs w:val="0"/>
              <w:noProof/>
              <w:sz w:val="22"/>
              <w:szCs w:val="22"/>
              <w:lang w:val="en-HK" w:eastAsia="zh-CN"/>
            </w:rPr>
          </w:pPr>
          <w:del w:id="847" w:author="作者">
            <w:r w:rsidRPr="00F308BF" w:rsidDel="00F308BF">
              <w:rPr>
                <w:rPrChange w:id="848" w:author="作者">
                  <w:rPr>
                    <w:rStyle w:val="af4"/>
                    <w:i w:val="0"/>
                    <w:iCs w:val="0"/>
                    <w:noProof/>
                  </w:rPr>
                </w:rPrChange>
              </w:rPr>
              <w:delText>7.1.2</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849" w:author="作者">
                  <w:rPr>
                    <w:rStyle w:val="af4"/>
                    <w:i w:val="0"/>
                    <w:iCs w:val="0"/>
                    <w:noProof/>
                  </w:rPr>
                </w:rPrChange>
              </w:rPr>
              <w:delText>Coordination software</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45</w:delText>
            </w:r>
          </w:del>
        </w:p>
        <w:p w14:paraId="619D4AF7" w14:textId="6076E0C8" w:rsidR="00F57053" w:rsidRPr="00F57053" w:rsidDel="00F308BF" w:rsidRDefault="00F57053">
          <w:pPr>
            <w:pStyle w:val="30"/>
            <w:rPr>
              <w:del w:id="850" w:author="作者"/>
              <w:rFonts w:ascii="Times New Roman" w:eastAsiaTheme="minorEastAsia" w:hAnsi="Times New Roman" w:cs="Times New Roman"/>
              <w:i w:val="0"/>
              <w:iCs w:val="0"/>
              <w:noProof/>
              <w:sz w:val="22"/>
              <w:szCs w:val="22"/>
              <w:lang w:val="en-HK" w:eastAsia="zh-CN"/>
            </w:rPr>
          </w:pPr>
          <w:del w:id="851" w:author="作者">
            <w:r w:rsidRPr="00F308BF" w:rsidDel="00F308BF">
              <w:rPr>
                <w:rPrChange w:id="852" w:author="作者">
                  <w:rPr>
                    <w:rStyle w:val="af4"/>
                    <w:i w:val="0"/>
                    <w:iCs w:val="0"/>
                    <w:noProof/>
                  </w:rPr>
                </w:rPrChange>
              </w:rPr>
              <w:delText>7.1.3</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853" w:author="作者">
                  <w:rPr>
                    <w:rStyle w:val="af4"/>
                    <w:i w:val="0"/>
                    <w:iCs w:val="0"/>
                    <w:noProof/>
                  </w:rPr>
                </w:rPrChange>
              </w:rPr>
              <w:delText>Design Review and Phase planning software</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45</w:delText>
            </w:r>
          </w:del>
        </w:p>
        <w:p w14:paraId="6A51C496" w14:textId="0AACACE6" w:rsidR="00F57053" w:rsidRPr="00F57053" w:rsidDel="00F308BF" w:rsidRDefault="00F57053">
          <w:pPr>
            <w:pStyle w:val="30"/>
            <w:rPr>
              <w:del w:id="854" w:author="作者"/>
              <w:rFonts w:ascii="Times New Roman" w:eastAsiaTheme="minorEastAsia" w:hAnsi="Times New Roman" w:cs="Times New Roman"/>
              <w:i w:val="0"/>
              <w:iCs w:val="0"/>
              <w:noProof/>
              <w:sz w:val="22"/>
              <w:szCs w:val="22"/>
              <w:lang w:val="en-HK" w:eastAsia="zh-CN"/>
            </w:rPr>
          </w:pPr>
          <w:del w:id="855" w:author="作者">
            <w:r w:rsidRPr="00F308BF" w:rsidDel="00F308BF">
              <w:rPr>
                <w:rPrChange w:id="856" w:author="作者">
                  <w:rPr>
                    <w:rStyle w:val="af4"/>
                    <w:i w:val="0"/>
                    <w:iCs w:val="0"/>
                    <w:noProof/>
                  </w:rPr>
                </w:rPrChange>
              </w:rPr>
              <w:delText>7.1.4</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857" w:author="作者">
                  <w:rPr>
                    <w:rStyle w:val="af4"/>
                    <w:i w:val="0"/>
                    <w:iCs w:val="0"/>
                    <w:noProof/>
                  </w:rPr>
                </w:rPrChange>
              </w:rPr>
              <w:delText>Construction Simulation Software.</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45</w:delText>
            </w:r>
          </w:del>
        </w:p>
        <w:p w14:paraId="5DEFAD0B" w14:textId="43309CFE" w:rsidR="00F57053" w:rsidRPr="00F57053" w:rsidDel="00F308BF" w:rsidRDefault="00F57053">
          <w:pPr>
            <w:pStyle w:val="20"/>
            <w:tabs>
              <w:tab w:val="left" w:pos="960"/>
              <w:tab w:val="right" w:leader="dot" w:pos="9739"/>
            </w:tabs>
            <w:rPr>
              <w:del w:id="858" w:author="作者"/>
              <w:rFonts w:ascii="Times New Roman" w:eastAsiaTheme="minorEastAsia" w:hAnsi="Times New Roman" w:cs="Times New Roman"/>
              <w:b w:val="0"/>
              <w:smallCaps w:val="0"/>
              <w:noProof/>
              <w:sz w:val="22"/>
              <w:szCs w:val="22"/>
              <w:lang w:val="en-HK" w:eastAsia="zh-CN"/>
            </w:rPr>
          </w:pPr>
          <w:del w:id="859" w:author="作者">
            <w:r w:rsidRPr="00F308BF" w:rsidDel="00F308BF">
              <w:rPr>
                <w:rPrChange w:id="860" w:author="作者">
                  <w:rPr>
                    <w:rStyle w:val="af4"/>
                    <w:b w:val="0"/>
                    <w:smallCaps w:val="0"/>
                    <w:noProof/>
                  </w:rPr>
                </w:rPrChange>
              </w:rPr>
              <w:delText>7.2</w:delText>
            </w:r>
            <w:r w:rsidRPr="00F57053" w:rsidDel="00F308BF">
              <w:rPr>
                <w:rFonts w:ascii="Times New Roman" w:eastAsiaTheme="minorEastAsia" w:hAnsi="Times New Roman" w:cs="Times New Roman"/>
                <w:b w:val="0"/>
                <w:smallCaps w:val="0"/>
                <w:noProof/>
                <w:sz w:val="22"/>
                <w:szCs w:val="22"/>
                <w:lang w:val="en-HK" w:eastAsia="zh-CN"/>
              </w:rPr>
              <w:tab/>
            </w:r>
            <w:r w:rsidRPr="00F308BF" w:rsidDel="00F308BF">
              <w:rPr>
                <w:rPrChange w:id="861" w:author="作者">
                  <w:rPr>
                    <w:rStyle w:val="af4"/>
                    <w:b w:val="0"/>
                    <w:smallCaps w:val="0"/>
                    <w:noProof/>
                  </w:rPr>
                </w:rPrChange>
              </w:rPr>
              <w:delText>Hardware Specification …</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45</w:delText>
            </w:r>
          </w:del>
        </w:p>
        <w:p w14:paraId="4ECE772E" w14:textId="49DB2425" w:rsidR="00F57053" w:rsidRPr="00F57053" w:rsidDel="00F308BF" w:rsidRDefault="00F57053">
          <w:pPr>
            <w:pStyle w:val="30"/>
            <w:rPr>
              <w:del w:id="862" w:author="作者"/>
              <w:rFonts w:ascii="Times New Roman" w:eastAsiaTheme="minorEastAsia" w:hAnsi="Times New Roman" w:cs="Times New Roman"/>
              <w:i w:val="0"/>
              <w:iCs w:val="0"/>
              <w:noProof/>
              <w:sz w:val="22"/>
              <w:szCs w:val="22"/>
              <w:lang w:val="en-HK" w:eastAsia="zh-CN"/>
            </w:rPr>
          </w:pPr>
          <w:del w:id="863" w:author="作者">
            <w:r w:rsidRPr="00F308BF" w:rsidDel="00F308BF">
              <w:rPr>
                <w:rPrChange w:id="864" w:author="作者">
                  <w:rPr>
                    <w:rStyle w:val="af4"/>
                    <w:i w:val="0"/>
                    <w:iCs w:val="0"/>
                    <w:noProof/>
                  </w:rPr>
                </w:rPrChange>
              </w:rPr>
              <w:delText>7.2.1</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865" w:author="作者">
                  <w:rPr>
                    <w:rStyle w:val="af4"/>
                    <w:i w:val="0"/>
                    <w:iCs w:val="0"/>
                    <w:noProof/>
                  </w:rPr>
                </w:rPrChange>
              </w:rPr>
              <w:delText>Native BIM models</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45</w:delText>
            </w:r>
          </w:del>
        </w:p>
        <w:p w14:paraId="61BF0709" w14:textId="3F93BA32" w:rsidR="00F57053" w:rsidRPr="00F57053" w:rsidDel="00F308BF" w:rsidRDefault="00F57053">
          <w:pPr>
            <w:pStyle w:val="30"/>
            <w:rPr>
              <w:del w:id="866" w:author="作者"/>
              <w:rFonts w:ascii="Times New Roman" w:eastAsiaTheme="minorEastAsia" w:hAnsi="Times New Roman" w:cs="Times New Roman"/>
              <w:i w:val="0"/>
              <w:iCs w:val="0"/>
              <w:noProof/>
              <w:sz w:val="22"/>
              <w:szCs w:val="22"/>
              <w:lang w:val="en-HK" w:eastAsia="zh-CN"/>
            </w:rPr>
          </w:pPr>
          <w:del w:id="867" w:author="作者">
            <w:r w:rsidRPr="00F308BF" w:rsidDel="00F308BF">
              <w:rPr>
                <w:rPrChange w:id="868" w:author="作者">
                  <w:rPr>
                    <w:rStyle w:val="af4"/>
                    <w:i w:val="0"/>
                    <w:iCs w:val="0"/>
                    <w:noProof/>
                  </w:rPr>
                </w:rPrChange>
              </w:rPr>
              <w:delText>7.2.2</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869" w:author="作者">
                  <w:rPr>
                    <w:rStyle w:val="af4"/>
                    <w:i w:val="0"/>
                    <w:iCs w:val="0"/>
                    <w:noProof/>
                  </w:rPr>
                </w:rPrChange>
              </w:rPr>
              <w:delText>Design review on Common Data Environment</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46</w:delText>
            </w:r>
          </w:del>
        </w:p>
        <w:p w14:paraId="787DD09D" w14:textId="33A252FE" w:rsidR="00F57053" w:rsidRPr="00F57053" w:rsidDel="00F308BF" w:rsidRDefault="00F57053">
          <w:pPr>
            <w:pStyle w:val="30"/>
            <w:rPr>
              <w:del w:id="870" w:author="作者"/>
              <w:rFonts w:ascii="Times New Roman" w:eastAsiaTheme="minorEastAsia" w:hAnsi="Times New Roman" w:cs="Times New Roman"/>
              <w:i w:val="0"/>
              <w:iCs w:val="0"/>
              <w:noProof/>
              <w:sz w:val="22"/>
              <w:szCs w:val="22"/>
              <w:lang w:val="en-HK" w:eastAsia="zh-CN"/>
            </w:rPr>
          </w:pPr>
          <w:del w:id="871" w:author="作者">
            <w:r w:rsidRPr="00F308BF" w:rsidDel="00F308BF">
              <w:rPr>
                <w:rPrChange w:id="872" w:author="作者">
                  <w:rPr>
                    <w:rStyle w:val="af4"/>
                    <w:i w:val="0"/>
                    <w:iCs w:val="0"/>
                    <w:noProof/>
                  </w:rPr>
                </w:rPrChange>
              </w:rPr>
              <w:delText>7.2.3</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873" w:author="作者">
                  <w:rPr>
                    <w:rStyle w:val="af4"/>
                    <w:i w:val="0"/>
                    <w:iCs w:val="0"/>
                    <w:noProof/>
                  </w:rPr>
                </w:rPrChange>
              </w:rPr>
              <w:delText>Phase Planning, simulation, and Animation</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46</w:delText>
            </w:r>
          </w:del>
        </w:p>
        <w:p w14:paraId="0DB909E7" w14:textId="5CEEC653" w:rsidR="00F57053" w:rsidRPr="00F57053" w:rsidDel="00F308BF" w:rsidRDefault="00F57053">
          <w:pPr>
            <w:pStyle w:val="30"/>
            <w:rPr>
              <w:del w:id="874" w:author="作者"/>
              <w:rFonts w:ascii="Times New Roman" w:eastAsiaTheme="minorEastAsia" w:hAnsi="Times New Roman" w:cs="Times New Roman"/>
              <w:i w:val="0"/>
              <w:iCs w:val="0"/>
              <w:noProof/>
              <w:sz w:val="22"/>
              <w:szCs w:val="22"/>
              <w:lang w:val="en-HK" w:eastAsia="zh-CN"/>
            </w:rPr>
          </w:pPr>
          <w:del w:id="875" w:author="作者">
            <w:r w:rsidRPr="00F308BF" w:rsidDel="00F308BF">
              <w:rPr>
                <w:rPrChange w:id="876" w:author="作者">
                  <w:rPr>
                    <w:rStyle w:val="af4"/>
                    <w:i w:val="0"/>
                    <w:iCs w:val="0"/>
                    <w:noProof/>
                  </w:rPr>
                </w:rPrChange>
              </w:rPr>
              <w:delText>7.2.4</w:delText>
            </w:r>
            <w:r w:rsidRPr="00F57053" w:rsidDel="00F308BF">
              <w:rPr>
                <w:rFonts w:ascii="Times New Roman" w:eastAsiaTheme="minorEastAsia" w:hAnsi="Times New Roman" w:cs="Times New Roman"/>
                <w:i w:val="0"/>
                <w:iCs w:val="0"/>
                <w:noProof/>
                <w:sz w:val="22"/>
                <w:szCs w:val="22"/>
                <w:lang w:val="en-HK" w:eastAsia="zh-CN"/>
              </w:rPr>
              <w:tab/>
            </w:r>
            <w:r w:rsidRPr="00F308BF" w:rsidDel="00F308BF">
              <w:rPr>
                <w:rPrChange w:id="877" w:author="作者">
                  <w:rPr>
                    <w:rStyle w:val="af4"/>
                    <w:i w:val="0"/>
                    <w:iCs w:val="0"/>
                    <w:noProof/>
                  </w:rPr>
                </w:rPrChange>
              </w:rPr>
              <w:delText>Virtual Reality Equipment</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46</w:delText>
            </w:r>
          </w:del>
        </w:p>
        <w:p w14:paraId="0EBDA7EE" w14:textId="1AF6B98B" w:rsidR="00F57053" w:rsidRPr="00F57053" w:rsidDel="00F308BF" w:rsidRDefault="00F57053">
          <w:pPr>
            <w:pStyle w:val="20"/>
            <w:tabs>
              <w:tab w:val="left" w:pos="960"/>
              <w:tab w:val="right" w:leader="dot" w:pos="9739"/>
            </w:tabs>
            <w:rPr>
              <w:del w:id="878" w:author="作者"/>
              <w:rFonts w:ascii="Times New Roman" w:eastAsiaTheme="minorEastAsia" w:hAnsi="Times New Roman" w:cs="Times New Roman"/>
              <w:b w:val="0"/>
              <w:smallCaps w:val="0"/>
              <w:noProof/>
              <w:sz w:val="22"/>
              <w:szCs w:val="22"/>
              <w:lang w:val="en-HK" w:eastAsia="zh-CN"/>
            </w:rPr>
          </w:pPr>
          <w:del w:id="879" w:author="作者">
            <w:r w:rsidRPr="00F308BF" w:rsidDel="00F308BF">
              <w:rPr>
                <w:rPrChange w:id="880" w:author="作者">
                  <w:rPr>
                    <w:rStyle w:val="af4"/>
                    <w:b w:val="0"/>
                    <w:smallCaps w:val="0"/>
                    <w:noProof/>
                  </w:rPr>
                </w:rPrChange>
              </w:rPr>
              <w:delText>7.3</w:delText>
            </w:r>
            <w:r w:rsidRPr="00F57053" w:rsidDel="00F308BF">
              <w:rPr>
                <w:rFonts w:ascii="Times New Roman" w:eastAsiaTheme="minorEastAsia" w:hAnsi="Times New Roman" w:cs="Times New Roman"/>
                <w:b w:val="0"/>
                <w:smallCaps w:val="0"/>
                <w:noProof/>
                <w:sz w:val="22"/>
                <w:szCs w:val="22"/>
                <w:lang w:val="en-HK" w:eastAsia="zh-CN"/>
              </w:rPr>
              <w:tab/>
            </w:r>
            <w:r w:rsidRPr="00F308BF" w:rsidDel="00F308BF">
              <w:rPr>
                <w:rPrChange w:id="881" w:author="作者">
                  <w:rPr>
                    <w:rStyle w:val="af4"/>
                    <w:b w:val="0"/>
                    <w:smallCaps w:val="0"/>
                    <w:noProof/>
                  </w:rPr>
                </w:rPrChange>
              </w:rPr>
              <w:delText>Upgrade plans</w:delText>
            </w:r>
            <w:r w:rsidRPr="00F57053" w:rsidDel="00F308BF">
              <w:rPr>
                <w:rFonts w:ascii="Times New Roman" w:hAnsi="Times New Roman" w:cs="Times New Roman"/>
                <w:noProof/>
                <w:webHidden/>
              </w:rPr>
              <w:tab/>
            </w:r>
            <w:r w:rsidR="00AD59FF" w:rsidDel="00F308BF">
              <w:rPr>
                <w:rFonts w:ascii="Times New Roman" w:hAnsi="Times New Roman" w:cs="Times New Roman"/>
                <w:noProof/>
                <w:webHidden/>
              </w:rPr>
              <w:delText>46</w:delText>
            </w:r>
          </w:del>
        </w:p>
        <w:p w14:paraId="43ED8472" w14:textId="47E07AAC" w:rsidR="001A7187" w:rsidRPr="00F57053" w:rsidRDefault="001A7187">
          <w:r w:rsidRPr="00F57053">
            <w:rPr>
              <w:b/>
              <w:bCs/>
              <w:noProof/>
            </w:rPr>
            <w:fldChar w:fldCharType="end"/>
          </w:r>
        </w:p>
      </w:sdtContent>
    </w:sdt>
    <w:p w14:paraId="6CB682E1" w14:textId="58C54D55" w:rsidR="0049678F" w:rsidRPr="00F57053" w:rsidRDefault="0049678F" w:rsidP="007B41E1">
      <w:pPr>
        <w:pStyle w:val="Normal1"/>
        <w:rPr>
          <w:sz w:val="32"/>
          <w:szCs w:val="28"/>
        </w:rPr>
        <w:sectPr w:rsidR="0049678F" w:rsidRPr="00F57053" w:rsidSect="0049678F">
          <w:footerReference w:type="default" r:id="rId10"/>
          <w:pgSz w:w="11909" w:h="16834" w:code="9"/>
          <w:pgMar w:top="1440" w:right="1080" w:bottom="1080" w:left="1080" w:header="432" w:footer="432" w:gutter="0"/>
          <w:pgNumType w:start="1"/>
          <w:cols w:space="720"/>
          <w:noEndnote/>
        </w:sectPr>
      </w:pPr>
    </w:p>
    <w:p w14:paraId="57584344" w14:textId="03284485" w:rsidR="00B34FA0" w:rsidRPr="00F57053" w:rsidRDefault="006E059F" w:rsidP="00836160">
      <w:pPr>
        <w:pStyle w:val="1"/>
        <w:numPr>
          <w:ilvl w:val="0"/>
          <w:numId w:val="11"/>
        </w:numPr>
        <w:spacing w:after="60" w:line="276" w:lineRule="auto"/>
        <w:ind w:left="993" w:hanging="993"/>
        <w:jc w:val="both"/>
        <w:rPr>
          <w:b w:val="0"/>
          <w:sz w:val="32"/>
          <w:szCs w:val="28"/>
        </w:rPr>
      </w:pPr>
      <w:bookmarkStart w:id="882" w:name="_Toc80786684"/>
      <w:bookmarkStart w:id="883" w:name="_Toc138923606"/>
      <w:r w:rsidRPr="00F57053">
        <w:rPr>
          <w:b w:val="0"/>
          <w:sz w:val="32"/>
          <w:szCs w:val="28"/>
        </w:rPr>
        <w:t>Overview</w:t>
      </w:r>
      <w:bookmarkEnd w:id="882"/>
      <w:bookmarkEnd w:id="883"/>
    </w:p>
    <w:p w14:paraId="5CE51E33" w14:textId="68D143B6" w:rsidR="006E059F" w:rsidRPr="00F57053" w:rsidRDefault="006E059F" w:rsidP="002F17F6">
      <w:pPr>
        <w:pStyle w:val="2"/>
        <w:rPr>
          <w:rFonts w:ascii="Times New Roman" w:hAnsi="Times New Roman"/>
        </w:rPr>
      </w:pPr>
      <w:bookmarkStart w:id="884" w:name="_Toc80786685"/>
      <w:bookmarkStart w:id="885" w:name="_Toc138923607"/>
      <w:r w:rsidRPr="00F57053">
        <w:rPr>
          <w:rFonts w:ascii="Times New Roman" w:hAnsi="Times New Roman"/>
        </w:rPr>
        <w:t>Introduction</w:t>
      </w:r>
      <w:bookmarkEnd w:id="884"/>
      <w:bookmarkEnd w:id="885"/>
    </w:p>
    <w:p w14:paraId="1669348D" w14:textId="242CC240" w:rsidR="008137F2" w:rsidRPr="00F57053" w:rsidRDefault="008137F2" w:rsidP="008137F2">
      <w:pPr>
        <w:pStyle w:val="4"/>
        <w:rPr>
          <w:rFonts w:ascii="Times New Roman" w:hAnsi="Times New Roman"/>
        </w:rPr>
      </w:pPr>
      <w:r w:rsidRPr="00F57053">
        <w:rPr>
          <w:rFonts w:ascii="Times New Roman" w:hAnsi="Times New Roman"/>
        </w:rPr>
        <w:t xml:space="preserve">This BEP documents the goals and requirements of the project </w:t>
      </w:r>
      <w:r w:rsidR="0082626C" w:rsidRPr="00F57053">
        <w:rPr>
          <w:rFonts w:ascii="Times New Roman" w:hAnsi="Times New Roman"/>
        </w:rPr>
        <w:t>NE12345</w:t>
      </w:r>
      <w:r w:rsidRPr="00F57053">
        <w:rPr>
          <w:rFonts w:ascii="Times New Roman" w:hAnsi="Times New Roman"/>
        </w:rPr>
        <w:t xml:space="preserve"> </w:t>
      </w:r>
      <w:r w:rsidR="0082626C" w:rsidRPr="00F57053">
        <w:rPr>
          <w:rFonts w:ascii="Times New Roman" w:hAnsi="Times New Roman"/>
        </w:rPr>
        <w:t>–</w:t>
      </w:r>
      <w:r w:rsidRPr="00F57053">
        <w:rPr>
          <w:rFonts w:ascii="Times New Roman" w:hAnsi="Times New Roman"/>
        </w:rPr>
        <w:t xml:space="preserve"> </w:t>
      </w:r>
      <w:r w:rsidR="0082626C" w:rsidRPr="00F57053">
        <w:rPr>
          <w:rFonts w:ascii="Times New Roman" w:hAnsi="Times New Roman"/>
        </w:rPr>
        <w:t>Construction of Slip Road</w:t>
      </w:r>
      <w:r w:rsidRPr="00F57053">
        <w:rPr>
          <w:rFonts w:ascii="Times New Roman" w:hAnsi="Times New Roman"/>
        </w:rPr>
        <w:t xml:space="preserve"> </w:t>
      </w:r>
    </w:p>
    <w:p w14:paraId="4F0D342A" w14:textId="77777777" w:rsidR="008137F2" w:rsidRPr="00F57053" w:rsidRDefault="008137F2" w:rsidP="008137F2"/>
    <w:p w14:paraId="61213DBF" w14:textId="0C6699E7" w:rsidR="0082626C" w:rsidRPr="00F57053" w:rsidRDefault="008137F2" w:rsidP="0034458C">
      <w:pPr>
        <w:pStyle w:val="4"/>
        <w:rPr>
          <w:rFonts w:ascii="Times New Roman" w:hAnsi="Times New Roman"/>
        </w:rPr>
      </w:pPr>
      <w:r w:rsidRPr="00F57053">
        <w:rPr>
          <w:rFonts w:ascii="Times New Roman" w:hAnsi="Times New Roman"/>
        </w:rPr>
        <w:t>The process and standards to be deployed are proposed in this BEP</w:t>
      </w:r>
      <w:r w:rsidR="0082626C" w:rsidRPr="00F57053">
        <w:rPr>
          <w:rFonts w:ascii="Times New Roman" w:hAnsi="Times New Roman"/>
        </w:rPr>
        <w:t>.</w:t>
      </w:r>
    </w:p>
    <w:p w14:paraId="572ADD67" w14:textId="77777777" w:rsidR="0034458C" w:rsidRPr="00F57053" w:rsidRDefault="0034458C" w:rsidP="0034458C"/>
    <w:p w14:paraId="2414D0BA" w14:textId="54EEB8C6" w:rsidR="006E059F" w:rsidRPr="00F57053" w:rsidRDefault="0082626C" w:rsidP="00B36B0E">
      <w:pPr>
        <w:pStyle w:val="4"/>
        <w:rPr>
          <w:rFonts w:ascii="Times New Roman" w:hAnsi="Times New Roman"/>
        </w:rPr>
      </w:pPr>
      <w:r w:rsidRPr="00F57053">
        <w:rPr>
          <w:rFonts w:ascii="Times New Roman" w:hAnsi="Times New Roman"/>
        </w:rPr>
        <w:t xml:space="preserve">The format and the LOIN of each deliverable </w:t>
      </w:r>
      <w:r w:rsidR="0034458C" w:rsidRPr="00F57053">
        <w:rPr>
          <w:rFonts w:ascii="Times New Roman" w:hAnsi="Times New Roman"/>
        </w:rPr>
        <w:t>is</w:t>
      </w:r>
      <w:r w:rsidRPr="00F57053">
        <w:rPr>
          <w:rFonts w:ascii="Times New Roman" w:hAnsi="Times New Roman"/>
        </w:rPr>
        <w:t xml:space="preserve"> proposed in this BEP</w:t>
      </w:r>
      <w:r w:rsidR="008137F2" w:rsidRPr="00F57053">
        <w:rPr>
          <w:rFonts w:ascii="Times New Roman" w:hAnsi="Times New Roman"/>
        </w:rPr>
        <w:t xml:space="preserve">. </w:t>
      </w:r>
    </w:p>
    <w:p w14:paraId="75079EE0" w14:textId="77777777" w:rsidR="008137F2" w:rsidRPr="00F57053" w:rsidRDefault="008137F2" w:rsidP="008137F2"/>
    <w:p w14:paraId="3B589993" w14:textId="77777777" w:rsidR="008137F2" w:rsidRPr="00F57053" w:rsidRDefault="008137F2" w:rsidP="008137F2"/>
    <w:p w14:paraId="68D895F6" w14:textId="2EACF8EC" w:rsidR="00245C1D" w:rsidRPr="00F57053" w:rsidRDefault="00A256E3" w:rsidP="002F17F6">
      <w:pPr>
        <w:pStyle w:val="2"/>
        <w:rPr>
          <w:rFonts w:ascii="Times New Roman" w:hAnsi="Times New Roman"/>
        </w:rPr>
      </w:pPr>
      <w:bookmarkStart w:id="886" w:name="_Toc80786686"/>
      <w:bookmarkStart w:id="887" w:name="_Toc138923608"/>
      <w:r w:rsidRPr="00F57053">
        <w:rPr>
          <w:rFonts w:ascii="Times New Roman" w:hAnsi="Times New Roman"/>
        </w:rPr>
        <w:t>BIM Scope</w:t>
      </w:r>
      <w:r w:rsidR="0029795C" w:rsidRPr="00F57053">
        <w:rPr>
          <w:rFonts w:ascii="Times New Roman" w:hAnsi="Times New Roman"/>
        </w:rPr>
        <w:t>/Goal</w:t>
      </w:r>
      <w:bookmarkEnd w:id="886"/>
      <w:bookmarkEnd w:id="887"/>
    </w:p>
    <w:p w14:paraId="78BBC363" w14:textId="3D6754C0" w:rsidR="008065D0" w:rsidRPr="00F57053" w:rsidRDefault="008065D0" w:rsidP="00052DAC">
      <w:pPr>
        <w:pStyle w:val="4"/>
        <w:numPr>
          <w:ilvl w:val="3"/>
          <w:numId w:val="11"/>
        </w:numPr>
        <w:ind w:left="993" w:hanging="993"/>
        <w:rPr>
          <w:rFonts w:ascii="Times New Roman" w:hAnsi="Times New Roman"/>
        </w:rPr>
      </w:pPr>
      <w:r w:rsidRPr="00F57053">
        <w:rPr>
          <w:rFonts w:ascii="Times New Roman" w:hAnsi="Times New Roman"/>
        </w:rPr>
        <w:t>To progressive develop a single source of Project Information Model to facilitate the early collaboration of project information among all stakeholders before the construction works commence.</w:t>
      </w:r>
    </w:p>
    <w:p w14:paraId="5C39F691" w14:textId="77777777" w:rsidR="008065D0" w:rsidRPr="00F57053" w:rsidRDefault="008065D0" w:rsidP="008065D0"/>
    <w:p w14:paraId="34CD9EC0" w14:textId="580DAE8F" w:rsidR="008065D0" w:rsidRPr="00F57053" w:rsidRDefault="008065D0" w:rsidP="00052DAC">
      <w:pPr>
        <w:pStyle w:val="4"/>
        <w:numPr>
          <w:ilvl w:val="3"/>
          <w:numId w:val="11"/>
        </w:numPr>
        <w:ind w:left="993" w:hanging="993"/>
        <w:rPr>
          <w:rFonts w:ascii="Times New Roman" w:hAnsi="Times New Roman"/>
        </w:rPr>
      </w:pPr>
      <w:r w:rsidRPr="00F57053">
        <w:rPr>
          <w:rFonts w:ascii="Times New Roman" w:hAnsi="Times New Roman"/>
        </w:rPr>
        <w:t>To adopt BIM data/model for the collaboration among project team members with an aim to improve productivity, reduce abortive works, enhance construction safety and/or optimise operation efficiency.</w:t>
      </w:r>
    </w:p>
    <w:p w14:paraId="1FEE78FF" w14:textId="77777777" w:rsidR="0034458C" w:rsidRPr="00F57053" w:rsidRDefault="0034458C" w:rsidP="0034458C"/>
    <w:p w14:paraId="74BE28BD" w14:textId="33589A6F" w:rsidR="008065D0" w:rsidRPr="00F57053" w:rsidRDefault="008065D0" w:rsidP="00052DAC">
      <w:pPr>
        <w:pStyle w:val="4"/>
        <w:numPr>
          <w:ilvl w:val="3"/>
          <w:numId w:val="11"/>
        </w:numPr>
        <w:ind w:left="993" w:hanging="993"/>
        <w:rPr>
          <w:rFonts w:ascii="Times New Roman" w:hAnsi="Times New Roman"/>
        </w:rPr>
      </w:pPr>
      <w:r w:rsidRPr="00F57053">
        <w:rPr>
          <w:rFonts w:ascii="Times New Roman" w:hAnsi="Times New Roman"/>
        </w:rPr>
        <w:t>To provide a comprehensive as-built BIM model for the usage of the development of the Common Spatial Data Infrastructure (CSDI), and a comprehensive Asset Information Model for the integration with the Computerized Maintenance Management System (CMMS) of the Maintenance Parties.</w:t>
      </w:r>
    </w:p>
    <w:p w14:paraId="68DF2ABD" w14:textId="54777B16" w:rsidR="00A256E3" w:rsidRPr="00F57053" w:rsidRDefault="00A256E3" w:rsidP="00A256E3"/>
    <w:p w14:paraId="06B9E073" w14:textId="77777777" w:rsidR="00A256E3" w:rsidRPr="00F57053" w:rsidRDefault="00A256E3" w:rsidP="00A256E3"/>
    <w:p w14:paraId="1626D89D" w14:textId="6B50BCB3" w:rsidR="00245C1D" w:rsidRPr="00F57053" w:rsidRDefault="00245C1D" w:rsidP="00836160">
      <w:pPr>
        <w:spacing w:line="276" w:lineRule="auto"/>
      </w:pPr>
    </w:p>
    <w:p w14:paraId="13640BAD" w14:textId="77777777" w:rsidR="00245C1D" w:rsidRPr="00F57053" w:rsidRDefault="00245C1D" w:rsidP="00836160">
      <w:pPr>
        <w:spacing w:line="276" w:lineRule="auto"/>
      </w:pPr>
    </w:p>
    <w:p w14:paraId="5396774B" w14:textId="77777777" w:rsidR="008065D0" w:rsidRPr="00F57053" w:rsidRDefault="008065D0">
      <w:pPr>
        <w:overflowPunct/>
        <w:autoSpaceDE/>
        <w:autoSpaceDN/>
        <w:adjustRightInd/>
        <w:textAlignment w:val="auto"/>
        <w:rPr>
          <w:caps/>
          <w:sz w:val="32"/>
          <w:szCs w:val="28"/>
        </w:rPr>
      </w:pPr>
      <w:r w:rsidRPr="00F57053">
        <w:rPr>
          <w:b/>
          <w:sz w:val="32"/>
          <w:szCs w:val="28"/>
        </w:rPr>
        <w:br w:type="page"/>
      </w:r>
    </w:p>
    <w:p w14:paraId="12F71989" w14:textId="402B2E27" w:rsidR="00245C1D" w:rsidRPr="00F57053" w:rsidRDefault="006E059F" w:rsidP="00687919">
      <w:pPr>
        <w:pStyle w:val="1"/>
        <w:numPr>
          <w:ilvl w:val="0"/>
          <w:numId w:val="8"/>
        </w:numPr>
        <w:spacing w:after="60" w:line="276" w:lineRule="auto"/>
        <w:ind w:left="993" w:hanging="993"/>
        <w:jc w:val="both"/>
        <w:rPr>
          <w:b w:val="0"/>
          <w:sz w:val="32"/>
          <w:szCs w:val="28"/>
        </w:rPr>
      </w:pPr>
      <w:bookmarkStart w:id="888" w:name="_Toc80786687"/>
      <w:bookmarkStart w:id="889" w:name="_Toc138923609"/>
      <w:r w:rsidRPr="00F57053">
        <w:rPr>
          <w:b w:val="0"/>
          <w:sz w:val="32"/>
          <w:szCs w:val="28"/>
        </w:rPr>
        <w:t>Project Information</w:t>
      </w:r>
      <w:bookmarkEnd w:id="888"/>
      <w:bookmarkEnd w:id="889"/>
    </w:p>
    <w:p w14:paraId="74D6D065" w14:textId="77777777" w:rsidR="0034458C" w:rsidRPr="00F57053" w:rsidRDefault="0034458C" w:rsidP="0034458C">
      <w:pPr>
        <w:rPr>
          <w:highlight w:val="yellow"/>
        </w:rPr>
      </w:pPr>
    </w:p>
    <w:p w14:paraId="6EA8D284" w14:textId="230C08F1" w:rsidR="00245C1D" w:rsidRPr="00F57053" w:rsidRDefault="00A256E3" w:rsidP="002F17F6">
      <w:pPr>
        <w:pStyle w:val="2"/>
        <w:rPr>
          <w:rFonts w:ascii="Times New Roman" w:hAnsi="Times New Roman"/>
        </w:rPr>
      </w:pPr>
      <w:bookmarkStart w:id="890" w:name="_Toc80786688"/>
      <w:bookmarkStart w:id="891" w:name="_Toc138923610"/>
      <w:r w:rsidRPr="00F57053">
        <w:rPr>
          <w:rFonts w:ascii="Times New Roman" w:hAnsi="Times New Roman"/>
        </w:rPr>
        <w:t>Project Background</w:t>
      </w:r>
      <w:bookmarkEnd w:id="890"/>
      <w:bookmarkEnd w:id="891"/>
    </w:p>
    <w:p w14:paraId="22D9F7F6" w14:textId="55A03228" w:rsidR="00A256E3" w:rsidRPr="00F57053" w:rsidRDefault="008137F2" w:rsidP="00B36B0E">
      <w:pPr>
        <w:pStyle w:val="4"/>
        <w:rPr>
          <w:rFonts w:ascii="Times New Roman" w:hAnsi="Times New Roman"/>
        </w:rPr>
      </w:pPr>
      <w:r w:rsidRPr="00F57053">
        <w:rPr>
          <w:rFonts w:ascii="Times New Roman" w:hAnsi="Times New Roman"/>
        </w:rPr>
        <w:t>The project information is summarized in the below table:</w:t>
      </w:r>
    </w:p>
    <w:p w14:paraId="173A3A2F" w14:textId="77777777" w:rsidR="00B0385D" w:rsidRPr="00F57053" w:rsidRDefault="00B0385D" w:rsidP="00B0385D"/>
    <w:tbl>
      <w:tblPr>
        <w:tblW w:w="0" w:type="auto"/>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5402"/>
      </w:tblGrid>
      <w:tr w:rsidR="00812F34" w:rsidRPr="00F57053" w14:paraId="523D53CB" w14:textId="77777777" w:rsidTr="00A256E3">
        <w:tc>
          <w:tcPr>
            <w:tcW w:w="3111" w:type="dxa"/>
            <w:shd w:val="clear" w:color="auto" w:fill="auto"/>
          </w:tcPr>
          <w:p w14:paraId="1F0A4B9F" w14:textId="2CDAF50A" w:rsidR="00812F34" w:rsidRPr="00F57053" w:rsidRDefault="00812F34" w:rsidP="00812F34">
            <w:pPr>
              <w:pStyle w:val="a9"/>
              <w:rPr>
                <w:sz w:val="20"/>
                <w:szCs w:val="20"/>
                <w:lang w:eastAsia="zh-HK"/>
              </w:rPr>
            </w:pPr>
            <w:r w:rsidRPr="00F57053">
              <w:rPr>
                <w:sz w:val="20"/>
                <w:szCs w:val="20"/>
                <w:lang w:eastAsia="zh-HK"/>
              </w:rPr>
              <w:t>Agreement / Contract* No:</w:t>
            </w:r>
          </w:p>
        </w:tc>
        <w:tc>
          <w:tcPr>
            <w:tcW w:w="5402" w:type="dxa"/>
            <w:shd w:val="clear" w:color="auto" w:fill="auto"/>
          </w:tcPr>
          <w:p w14:paraId="6903CF87" w14:textId="410B9E32" w:rsidR="00812F34" w:rsidRPr="00F57053" w:rsidRDefault="00812F34" w:rsidP="00812F34">
            <w:pPr>
              <w:pStyle w:val="a9"/>
              <w:rPr>
                <w:sz w:val="20"/>
                <w:szCs w:val="20"/>
                <w:lang w:eastAsia="zh-HK"/>
              </w:rPr>
            </w:pPr>
          </w:p>
        </w:tc>
      </w:tr>
      <w:tr w:rsidR="00812F34" w:rsidRPr="00F57053" w14:paraId="608405DF" w14:textId="77777777" w:rsidTr="001208B5">
        <w:tc>
          <w:tcPr>
            <w:tcW w:w="3111" w:type="dxa"/>
            <w:shd w:val="clear" w:color="auto" w:fill="auto"/>
          </w:tcPr>
          <w:p w14:paraId="276DAFE1" w14:textId="392BB314" w:rsidR="00812F34" w:rsidRPr="00F57053" w:rsidRDefault="00812F34" w:rsidP="00812F34">
            <w:pPr>
              <w:pStyle w:val="a9"/>
              <w:rPr>
                <w:sz w:val="20"/>
                <w:szCs w:val="20"/>
              </w:rPr>
            </w:pPr>
            <w:r w:rsidRPr="00F57053">
              <w:rPr>
                <w:sz w:val="20"/>
                <w:szCs w:val="20"/>
              </w:rPr>
              <w:t>Agreement / Contract* Type:</w:t>
            </w:r>
          </w:p>
        </w:tc>
        <w:tc>
          <w:tcPr>
            <w:tcW w:w="5402" w:type="dxa"/>
            <w:shd w:val="clear" w:color="auto" w:fill="auto"/>
          </w:tcPr>
          <w:p w14:paraId="3601075B" w14:textId="75C0CE7C" w:rsidR="00812F34" w:rsidRPr="00F57053" w:rsidRDefault="00812F34" w:rsidP="00812F34">
            <w:pPr>
              <w:pStyle w:val="a9"/>
              <w:rPr>
                <w:sz w:val="20"/>
                <w:szCs w:val="20"/>
                <w:lang w:eastAsia="zh-HK"/>
              </w:rPr>
            </w:pPr>
          </w:p>
        </w:tc>
      </w:tr>
      <w:tr w:rsidR="00812F34" w:rsidRPr="00F57053" w14:paraId="50729D9E" w14:textId="77777777" w:rsidTr="001208B5">
        <w:tc>
          <w:tcPr>
            <w:tcW w:w="3111" w:type="dxa"/>
            <w:shd w:val="clear" w:color="auto" w:fill="auto"/>
          </w:tcPr>
          <w:p w14:paraId="43E237B8" w14:textId="7E6AF2DF" w:rsidR="00812F34" w:rsidRPr="00F57053" w:rsidRDefault="00812F34" w:rsidP="00812F34">
            <w:pPr>
              <w:pStyle w:val="a9"/>
              <w:rPr>
                <w:sz w:val="20"/>
                <w:szCs w:val="20"/>
              </w:rPr>
            </w:pPr>
            <w:r w:rsidRPr="00F57053">
              <w:rPr>
                <w:sz w:val="20"/>
                <w:szCs w:val="20"/>
              </w:rPr>
              <w:t>Project Owner:</w:t>
            </w:r>
          </w:p>
        </w:tc>
        <w:tc>
          <w:tcPr>
            <w:tcW w:w="5402" w:type="dxa"/>
            <w:shd w:val="clear" w:color="auto" w:fill="auto"/>
          </w:tcPr>
          <w:p w14:paraId="58806369" w14:textId="72390514" w:rsidR="00812F34" w:rsidRPr="00F57053" w:rsidRDefault="00812F34" w:rsidP="00812F34">
            <w:pPr>
              <w:pStyle w:val="a9"/>
              <w:rPr>
                <w:sz w:val="20"/>
                <w:szCs w:val="20"/>
                <w:lang w:eastAsia="zh-HK"/>
              </w:rPr>
            </w:pPr>
          </w:p>
        </w:tc>
      </w:tr>
      <w:tr w:rsidR="00812F34" w:rsidRPr="00F57053" w14:paraId="46706989" w14:textId="77777777" w:rsidTr="00A256E3">
        <w:tc>
          <w:tcPr>
            <w:tcW w:w="3111" w:type="dxa"/>
            <w:shd w:val="clear" w:color="auto" w:fill="auto"/>
          </w:tcPr>
          <w:p w14:paraId="58159482" w14:textId="247E64D5" w:rsidR="00812F34" w:rsidRPr="00F57053" w:rsidRDefault="00812F34" w:rsidP="00812F34">
            <w:pPr>
              <w:pStyle w:val="a9"/>
              <w:rPr>
                <w:sz w:val="20"/>
                <w:szCs w:val="20"/>
              </w:rPr>
            </w:pPr>
            <w:r w:rsidRPr="00F57053">
              <w:rPr>
                <w:sz w:val="20"/>
                <w:szCs w:val="20"/>
              </w:rPr>
              <w:t>Project Title:</w:t>
            </w:r>
          </w:p>
        </w:tc>
        <w:tc>
          <w:tcPr>
            <w:tcW w:w="5402" w:type="dxa"/>
            <w:shd w:val="clear" w:color="auto" w:fill="auto"/>
          </w:tcPr>
          <w:p w14:paraId="4EEF1E76" w14:textId="3E8AFFDF" w:rsidR="00812F34" w:rsidRPr="00F57053" w:rsidRDefault="00812F34" w:rsidP="00812F34">
            <w:pPr>
              <w:pStyle w:val="a9"/>
              <w:rPr>
                <w:sz w:val="20"/>
                <w:szCs w:val="20"/>
                <w:lang w:eastAsia="zh-HK"/>
              </w:rPr>
            </w:pPr>
          </w:p>
        </w:tc>
      </w:tr>
      <w:tr w:rsidR="00812F34" w:rsidRPr="00F57053" w14:paraId="34C84742" w14:textId="77777777" w:rsidTr="00A256E3">
        <w:tc>
          <w:tcPr>
            <w:tcW w:w="3111" w:type="dxa"/>
            <w:shd w:val="clear" w:color="auto" w:fill="auto"/>
          </w:tcPr>
          <w:p w14:paraId="07A463FC" w14:textId="2E8E1A39" w:rsidR="00812F34" w:rsidRPr="00F57053" w:rsidRDefault="00812F34" w:rsidP="00812F34">
            <w:pPr>
              <w:pStyle w:val="a9"/>
              <w:rPr>
                <w:sz w:val="20"/>
                <w:szCs w:val="20"/>
              </w:rPr>
            </w:pPr>
            <w:r w:rsidRPr="00F57053">
              <w:rPr>
                <w:sz w:val="20"/>
                <w:szCs w:val="20"/>
              </w:rPr>
              <w:t>Consultant / Contractor*:</w:t>
            </w:r>
          </w:p>
        </w:tc>
        <w:tc>
          <w:tcPr>
            <w:tcW w:w="5402" w:type="dxa"/>
            <w:shd w:val="clear" w:color="auto" w:fill="auto"/>
          </w:tcPr>
          <w:p w14:paraId="489C71D8" w14:textId="77777777" w:rsidR="00812F34" w:rsidRPr="00F57053" w:rsidRDefault="00812F34" w:rsidP="00812F34">
            <w:pPr>
              <w:pStyle w:val="a9"/>
              <w:rPr>
                <w:sz w:val="20"/>
                <w:szCs w:val="20"/>
                <w:lang w:eastAsia="zh-HK"/>
              </w:rPr>
            </w:pPr>
          </w:p>
        </w:tc>
      </w:tr>
      <w:tr w:rsidR="00812F34" w:rsidRPr="00F57053" w14:paraId="05474D0B" w14:textId="77777777" w:rsidTr="00A256E3">
        <w:tc>
          <w:tcPr>
            <w:tcW w:w="3111" w:type="dxa"/>
            <w:shd w:val="clear" w:color="auto" w:fill="auto"/>
          </w:tcPr>
          <w:p w14:paraId="1498220F" w14:textId="76E61FAE" w:rsidR="00812F34" w:rsidRPr="00F57053" w:rsidRDefault="00812F34" w:rsidP="00812F34">
            <w:pPr>
              <w:pStyle w:val="a9"/>
              <w:rPr>
                <w:sz w:val="20"/>
                <w:szCs w:val="20"/>
              </w:rPr>
            </w:pPr>
            <w:r w:rsidRPr="00F57053">
              <w:rPr>
                <w:sz w:val="20"/>
                <w:szCs w:val="20"/>
                <w:lang w:eastAsia="zh-HK"/>
              </w:rPr>
              <w:t>Agreement / Contract* No:</w:t>
            </w:r>
          </w:p>
        </w:tc>
        <w:tc>
          <w:tcPr>
            <w:tcW w:w="5402" w:type="dxa"/>
            <w:shd w:val="clear" w:color="auto" w:fill="auto"/>
          </w:tcPr>
          <w:p w14:paraId="2B5F6235" w14:textId="77777777" w:rsidR="00812F34" w:rsidRPr="00F57053" w:rsidRDefault="00812F34" w:rsidP="00812F34">
            <w:pPr>
              <w:pStyle w:val="a9"/>
              <w:rPr>
                <w:sz w:val="20"/>
                <w:szCs w:val="20"/>
                <w:lang w:eastAsia="zh-HK"/>
              </w:rPr>
            </w:pPr>
          </w:p>
        </w:tc>
      </w:tr>
      <w:tr w:rsidR="00A256E3" w:rsidRPr="00F57053" w14:paraId="647A2F24" w14:textId="77777777" w:rsidTr="00A256E3">
        <w:tc>
          <w:tcPr>
            <w:tcW w:w="3111" w:type="dxa"/>
            <w:shd w:val="clear" w:color="auto" w:fill="auto"/>
          </w:tcPr>
          <w:p w14:paraId="618D9059" w14:textId="77777777" w:rsidR="00A256E3" w:rsidRPr="00F57053" w:rsidRDefault="00A256E3" w:rsidP="001208B5">
            <w:pPr>
              <w:pStyle w:val="a9"/>
              <w:rPr>
                <w:sz w:val="20"/>
                <w:szCs w:val="20"/>
                <w:lang w:eastAsia="zh-HK"/>
              </w:rPr>
            </w:pPr>
            <w:r w:rsidRPr="00F57053">
              <w:rPr>
                <w:sz w:val="20"/>
                <w:szCs w:val="20"/>
                <w:lang w:eastAsia="zh-HK"/>
              </w:rPr>
              <w:t>Brief Project Description:</w:t>
            </w:r>
          </w:p>
        </w:tc>
        <w:tc>
          <w:tcPr>
            <w:tcW w:w="5402" w:type="dxa"/>
            <w:shd w:val="clear" w:color="auto" w:fill="auto"/>
          </w:tcPr>
          <w:p w14:paraId="4FF3F1B3" w14:textId="1FBDD519" w:rsidR="00296B50" w:rsidRPr="00F57053" w:rsidRDefault="00296B50" w:rsidP="00052DAC">
            <w:pPr>
              <w:pStyle w:val="BIMText"/>
              <w:numPr>
                <w:ilvl w:val="0"/>
                <w:numId w:val="30"/>
              </w:numPr>
              <w:ind w:left="316"/>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Construction of 200m bridge A and associated slip road</w:t>
            </w:r>
          </w:p>
          <w:p w14:paraId="1D6D45A9" w14:textId="50A4DC66" w:rsidR="00296B50" w:rsidRPr="00F57053" w:rsidRDefault="00296B50" w:rsidP="00052DAC">
            <w:pPr>
              <w:pStyle w:val="BIMText"/>
              <w:numPr>
                <w:ilvl w:val="0"/>
                <w:numId w:val="30"/>
              </w:numPr>
              <w:ind w:left="316"/>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Detail design and construction of Noise Enclosure for bridge A</w:t>
            </w:r>
          </w:p>
          <w:p w14:paraId="0EE78F89" w14:textId="2BC84687" w:rsidR="00A256E3" w:rsidRPr="00F57053" w:rsidRDefault="00296B50" w:rsidP="00052DAC">
            <w:pPr>
              <w:pStyle w:val="BIMText"/>
              <w:numPr>
                <w:ilvl w:val="0"/>
                <w:numId w:val="30"/>
              </w:numPr>
              <w:ind w:left="316"/>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 xml:space="preserve">Provisioning of watermain and sewerages </w:t>
            </w:r>
          </w:p>
        </w:tc>
      </w:tr>
      <w:tr w:rsidR="00A256E3" w:rsidRPr="00F57053" w14:paraId="7A321D43" w14:textId="77777777" w:rsidTr="00A256E3">
        <w:tc>
          <w:tcPr>
            <w:tcW w:w="3111" w:type="dxa"/>
            <w:shd w:val="clear" w:color="auto" w:fill="auto"/>
          </w:tcPr>
          <w:p w14:paraId="3E6F7702" w14:textId="77777777" w:rsidR="00A256E3" w:rsidRPr="00F57053" w:rsidRDefault="00A256E3" w:rsidP="001208B5">
            <w:pPr>
              <w:pStyle w:val="a9"/>
              <w:rPr>
                <w:sz w:val="20"/>
                <w:szCs w:val="20"/>
                <w:lang w:eastAsia="zh-HK"/>
              </w:rPr>
            </w:pPr>
            <w:r w:rsidRPr="00F57053">
              <w:rPr>
                <w:sz w:val="20"/>
                <w:szCs w:val="20"/>
                <w:lang w:eastAsia="zh-HK"/>
              </w:rPr>
              <w:t>Project Key Plan</w:t>
            </w:r>
          </w:p>
        </w:tc>
        <w:tc>
          <w:tcPr>
            <w:tcW w:w="5402" w:type="dxa"/>
            <w:shd w:val="clear" w:color="auto" w:fill="auto"/>
          </w:tcPr>
          <w:p w14:paraId="55355607" w14:textId="1084BBCA" w:rsidR="00A256E3" w:rsidRPr="00F57053" w:rsidRDefault="00A256E3" w:rsidP="001208B5">
            <w:pPr>
              <w:pStyle w:val="a9"/>
              <w:rPr>
                <w:sz w:val="20"/>
                <w:szCs w:val="20"/>
                <w:lang w:eastAsia="zh-HK"/>
              </w:rPr>
            </w:pPr>
          </w:p>
        </w:tc>
      </w:tr>
    </w:tbl>
    <w:p w14:paraId="5260B5CF" w14:textId="632B988B" w:rsidR="0034458C" w:rsidRPr="00F57053" w:rsidRDefault="0034458C" w:rsidP="0034458C"/>
    <w:p w14:paraId="1A87FE3D" w14:textId="77777777" w:rsidR="0034458C" w:rsidRPr="00F57053" w:rsidRDefault="0034458C" w:rsidP="0034458C"/>
    <w:p w14:paraId="737990EE" w14:textId="519814BF" w:rsidR="00A256E3" w:rsidRPr="00F57053" w:rsidRDefault="00DB75CE" w:rsidP="002F17F6">
      <w:pPr>
        <w:pStyle w:val="2"/>
        <w:rPr>
          <w:rFonts w:ascii="Times New Roman" w:hAnsi="Times New Roman"/>
        </w:rPr>
      </w:pPr>
      <w:bookmarkStart w:id="892" w:name="_Toc80786689"/>
      <w:bookmarkStart w:id="893" w:name="_Toc138923611"/>
      <w:r w:rsidRPr="00F57053">
        <w:rPr>
          <w:rFonts w:ascii="Times New Roman" w:hAnsi="Times New Roman"/>
        </w:rPr>
        <w:t>Key Dates</w:t>
      </w:r>
      <w:bookmarkEnd w:id="892"/>
      <w:bookmarkEnd w:id="893"/>
    </w:p>
    <w:p w14:paraId="1FC6FD1D" w14:textId="193386EF" w:rsidR="00B0385D" w:rsidRPr="00F57053" w:rsidRDefault="008137F2" w:rsidP="00B36B0E">
      <w:pPr>
        <w:pStyle w:val="4"/>
        <w:rPr>
          <w:rFonts w:ascii="Times New Roman" w:hAnsi="Times New Roman"/>
        </w:rPr>
      </w:pPr>
      <w:r w:rsidRPr="00F57053">
        <w:rPr>
          <w:rFonts w:ascii="Times New Roman" w:hAnsi="Times New Roman"/>
        </w:rPr>
        <w:t xml:space="preserve">The </w:t>
      </w:r>
      <w:r w:rsidR="0034458C" w:rsidRPr="00F57053">
        <w:rPr>
          <w:rFonts w:ascii="Times New Roman" w:hAnsi="Times New Roman"/>
        </w:rPr>
        <w:t>key dates</w:t>
      </w:r>
      <w:r w:rsidRPr="00F57053">
        <w:rPr>
          <w:rFonts w:ascii="Times New Roman" w:hAnsi="Times New Roman"/>
        </w:rPr>
        <w:t xml:space="preserve"> </w:t>
      </w:r>
      <w:r w:rsidR="002866CF" w:rsidRPr="00F57053">
        <w:rPr>
          <w:rFonts w:ascii="Times New Roman" w:hAnsi="Times New Roman"/>
        </w:rPr>
        <w:t xml:space="preserve">and key activities </w:t>
      </w:r>
      <w:r w:rsidRPr="00F57053">
        <w:rPr>
          <w:rFonts w:ascii="Times New Roman" w:hAnsi="Times New Roman"/>
        </w:rPr>
        <w:t xml:space="preserve">are </w:t>
      </w:r>
      <w:r w:rsidR="002866CF" w:rsidRPr="00F57053">
        <w:rPr>
          <w:rFonts w:ascii="Times New Roman" w:hAnsi="Times New Roman"/>
        </w:rPr>
        <w:t>summarized</w:t>
      </w:r>
      <w:r w:rsidRPr="00F57053">
        <w:rPr>
          <w:rFonts w:ascii="Times New Roman" w:hAnsi="Times New Roman"/>
        </w:rPr>
        <w:t xml:space="preserve"> below:</w:t>
      </w:r>
    </w:p>
    <w:p w14:paraId="009817A9" w14:textId="77777777" w:rsidR="0034458C" w:rsidRPr="00F57053" w:rsidRDefault="0034458C" w:rsidP="0034458C"/>
    <w:tbl>
      <w:tblPr>
        <w:tblW w:w="850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276"/>
        <w:gridCol w:w="1417"/>
        <w:gridCol w:w="2693"/>
      </w:tblGrid>
      <w:tr w:rsidR="00CD583E" w:rsidRPr="00F57053" w14:paraId="3311F40E" w14:textId="77CD8987" w:rsidTr="00296B50">
        <w:trPr>
          <w:cantSplit/>
          <w:tblHeader/>
        </w:trPr>
        <w:tc>
          <w:tcPr>
            <w:tcW w:w="3119" w:type="dxa"/>
            <w:shd w:val="clear" w:color="auto" w:fill="5B9BD5" w:themeFill="accent1"/>
          </w:tcPr>
          <w:p w14:paraId="3E24BE49" w14:textId="530BF862" w:rsidR="00A256E3" w:rsidRPr="00F57053" w:rsidRDefault="00A256E3" w:rsidP="00A256E3">
            <w:pPr>
              <w:pStyle w:val="Normal1"/>
              <w:spacing w:before="0"/>
              <w:ind w:left="0"/>
              <w:jc w:val="left"/>
              <w:rPr>
                <w:color w:val="FFFFFF" w:themeColor="background1"/>
                <w:sz w:val="22"/>
                <w:szCs w:val="22"/>
                <w:lang w:val="en-GB" w:eastAsia="zh-HK"/>
              </w:rPr>
            </w:pPr>
            <w:r w:rsidRPr="00F57053">
              <w:rPr>
                <w:color w:val="FFFFFF" w:themeColor="background1"/>
                <w:sz w:val="22"/>
                <w:szCs w:val="22"/>
                <w:lang w:val="en-GB" w:eastAsia="zh-HK"/>
              </w:rPr>
              <w:t xml:space="preserve">Project Stage / </w:t>
            </w:r>
            <w:r w:rsidR="00296B50" w:rsidRPr="00F57053">
              <w:rPr>
                <w:color w:val="FFFFFF" w:themeColor="background1"/>
                <w:sz w:val="22"/>
                <w:szCs w:val="22"/>
                <w:lang w:val="en-GB" w:eastAsia="zh-HK"/>
              </w:rPr>
              <w:t xml:space="preserve">Key </w:t>
            </w:r>
            <w:r w:rsidR="002866CF" w:rsidRPr="00F57053">
              <w:rPr>
                <w:color w:val="FFFFFF" w:themeColor="background1"/>
                <w:sz w:val="22"/>
                <w:szCs w:val="22"/>
                <w:lang w:val="en-GB" w:eastAsia="zh-HK"/>
              </w:rPr>
              <w:t>Activities</w:t>
            </w:r>
          </w:p>
        </w:tc>
        <w:tc>
          <w:tcPr>
            <w:tcW w:w="1276" w:type="dxa"/>
            <w:shd w:val="clear" w:color="auto" w:fill="5B9BD5" w:themeFill="accent1"/>
          </w:tcPr>
          <w:p w14:paraId="22A4C4BF" w14:textId="77777777" w:rsidR="00A256E3" w:rsidRPr="00F57053" w:rsidRDefault="00A256E3" w:rsidP="001208B5">
            <w:pPr>
              <w:pStyle w:val="Normal1"/>
              <w:spacing w:before="0"/>
              <w:ind w:left="0"/>
              <w:jc w:val="center"/>
              <w:rPr>
                <w:color w:val="FFFFFF" w:themeColor="background1"/>
                <w:sz w:val="22"/>
                <w:szCs w:val="22"/>
                <w:lang w:val="en-GB" w:eastAsia="zh-HK"/>
              </w:rPr>
            </w:pPr>
            <w:r w:rsidRPr="00F57053">
              <w:rPr>
                <w:color w:val="FFFFFF" w:themeColor="background1"/>
                <w:sz w:val="22"/>
                <w:szCs w:val="22"/>
                <w:lang w:val="en-GB" w:eastAsia="zh-HK"/>
              </w:rPr>
              <w:t>Start Date</w:t>
            </w:r>
          </w:p>
        </w:tc>
        <w:tc>
          <w:tcPr>
            <w:tcW w:w="1417" w:type="dxa"/>
            <w:shd w:val="clear" w:color="auto" w:fill="5B9BD5" w:themeFill="accent1"/>
          </w:tcPr>
          <w:p w14:paraId="261C9F24" w14:textId="2E6B1498" w:rsidR="00A256E3" w:rsidRPr="00F57053" w:rsidRDefault="00812F34" w:rsidP="001208B5">
            <w:pPr>
              <w:pStyle w:val="Normal1"/>
              <w:spacing w:before="0"/>
              <w:ind w:left="0"/>
              <w:jc w:val="center"/>
              <w:rPr>
                <w:color w:val="FFFFFF" w:themeColor="background1"/>
                <w:sz w:val="22"/>
                <w:szCs w:val="22"/>
                <w:lang w:val="en-GB" w:eastAsia="zh-HK"/>
              </w:rPr>
            </w:pPr>
            <w:r w:rsidRPr="00F57053">
              <w:rPr>
                <w:color w:val="FFFFFF" w:themeColor="background1"/>
                <w:sz w:val="22"/>
                <w:szCs w:val="22"/>
                <w:lang w:val="en-GB" w:eastAsia="zh-HK"/>
              </w:rPr>
              <w:t>Completion</w:t>
            </w:r>
            <w:r w:rsidR="00A256E3" w:rsidRPr="00F57053">
              <w:rPr>
                <w:color w:val="FFFFFF" w:themeColor="background1"/>
                <w:sz w:val="22"/>
                <w:szCs w:val="22"/>
                <w:lang w:val="en-GB" w:eastAsia="zh-HK"/>
              </w:rPr>
              <w:t xml:space="preserve"> Date</w:t>
            </w:r>
          </w:p>
        </w:tc>
        <w:tc>
          <w:tcPr>
            <w:tcW w:w="2693" w:type="dxa"/>
            <w:shd w:val="clear" w:color="auto" w:fill="5B9BD5" w:themeFill="accent1"/>
          </w:tcPr>
          <w:p w14:paraId="2321F2FC" w14:textId="3548AE09" w:rsidR="00A256E3" w:rsidRPr="00F57053" w:rsidRDefault="00D5086E" w:rsidP="00A256E3">
            <w:pPr>
              <w:pStyle w:val="Normal1"/>
              <w:spacing w:before="0"/>
              <w:ind w:left="0"/>
              <w:jc w:val="center"/>
              <w:rPr>
                <w:color w:val="FFFFFF" w:themeColor="background1"/>
                <w:sz w:val="22"/>
                <w:szCs w:val="22"/>
                <w:lang w:val="en-GB" w:eastAsia="zh-HK"/>
              </w:rPr>
            </w:pPr>
            <w:r w:rsidRPr="00F57053">
              <w:rPr>
                <w:color w:val="FFFFFF" w:themeColor="background1"/>
                <w:sz w:val="22"/>
                <w:szCs w:val="22"/>
                <w:lang w:val="en-GB" w:eastAsia="zh-HK"/>
              </w:rPr>
              <w:t xml:space="preserve">Related BIM </w:t>
            </w:r>
            <w:r w:rsidR="00A256E3" w:rsidRPr="00F57053">
              <w:rPr>
                <w:color w:val="FFFFFF" w:themeColor="background1"/>
                <w:sz w:val="22"/>
                <w:szCs w:val="22"/>
                <w:lang w:val="en-GB" w:eastAsia="zh-HK"/>
              </w:rPr>
              <w:t>Deliverables</w:t>
            </w:r>
          </w:p>
        </w:tc>
      </w:tr>
      <w:tr w:rsidR="00A256E3" w:rsidRPr="00F57053" w14:paraId="0171C94B" w14:textId="68737999" w:rsidTr="00296B50">
        <w:tc>
          <w:tcPr>
            <w:tcW w:w="3119" w:type="dxa"/>
            <w:shd w:val="clear" w:color="auto" w:fill="auto"/>
          </w:tcPr>
          <w:p w14:paraId="52CC9DF8" w14:textId="644D7F2B" w:rsidR="00A256E3" w:rsidRPr="00F57053" w:rsidRDefault="0034458C" w:rsidP="00052DAC">
            <w:pPr>
              <w:pStyle w:val="Normal1"/>
              <w:numPr>
                <w:ilvl w:val="0"/>
                <w:numId w:val="10"/>
              </w:numPr>
              <w:jc w:val="left"/>
              <w:rPr>
                <w:rFonts w:eastAsiaTheme="minorEastAsia"/>
                <w:sz w:val="22"/>
                <w:szCs w:val="22"/>
                <w:lang w:val="en-GB" w:eastAsia="zh-HK"/>
              </w:rPr>
            </w:pPr>
            <w:r w:rsidRPr="00F57053">
              <w:rPr>
                <w:rFonts w:eastAsiaTheme="minorEastAsia"/>
                <w:sz w:val="22"/>
                <w:szCs w:val="22"/>
                <w:lang w:val="en-GB" w:eastAsia="zh-HK"/>
              </w:rPr>
              <w:t>Approval of Master Programme</w:t>
            </w:r>
          </w:p>
        </w:tc>
        <w:tc>
          <w:tcPr>
            <w:tcW w:w="1276" w:type="dxa"/>
            <w:shd w:val="clear" w:color="auto" w:fill="auto"/>
          </w:tcPr>
          <w:p w14:paraId="0ED5079E" w14:textId="5C760A3F" w:rsidR="00A256E3" w:rsidRPr="00F57053" w:rsidRDefault="00A256E3" w:rsidP="001208B5">
            <w:pPr>
              <w:pStyle w:val="Normal1"/>
              <w:ind w:left="0"/>
              <w:jc w:val="center"/>
              <w:rPr>
                <w:rFonts w:eastAsiaTheme="minorEastAsia"/>
                <w:sz w:val="22"/>
                <w:szCs w:val="22"/>
                <w:lang w:val="en-GB" w:eastAsia="zh-HK"/>
              </w:rPr>
            </w:pPr>
          </w:p>
        </w:tc>
        <w:tc>
          <w:tcPr>
            <w:tcW w:w="1417" w:type="dxa"/>
            <w:shd w:val="clear" w:color="auto" w:fill="auto"/>
          </w:tcPr>
          <w:p w14:paraId="1D91E7AE" w14:textId="7A04B6EC" w:rsidR="00A256E3" w:rsidRPr="00F57053" w:rsidRDefault="00A256E3" w:rsidP="001208B5">
            <w:pPr>
              <w:pStyle w:val="Normal1"/>
              <w:ind w:left="0"/>
              <w:jc w:val="center"/>
              <w:rPr>
                <w:rFonts w:eastAsiaTheme="minorEastAsia"/>
                <w:sz w:val="22"/>
                <w:szCs w:val="22"/>
                <w:lang w:val="en-GB" w:eastAsia="zh-HK"/>
              </w:rPr>
            </w:pPr>
          </w:p>
        </w:tc>
        <w:tc>
          <w:tcPr>
            <w:tcW w:w="2693" w:type="dxa"/>
          </w:tcPr>
          <w:p w14:paraId="310CCA6F" w14:textId="02849A9A" w:rsidR="00A256E3" w:rsidRPr="00F57053" w:rsidRDefault="00A256E3" w:rsidP="0034458C">
            <w:pPr>
              <w:pStyle w:val="Normal1"/>
              <w:ind w:left="0"/>
              <w:jc w:val="left"/>
              <w:rPr>
                <w:rFonts w:eastAsiaTheme="minorEastAsia"/>
                <w:sz w:val="22"/>
                <w:szCs w:val="22"/>
                <w:lang w:val="en-GB" w:eastAsia="zh-HK"/>
              </w:rPr>
            </w:pPr>
          </w:p>
        </w:tc>
      </w:tr>
      <w:tr w:rsidR="0034458C" w:rsidRPr="00F57053" w14:paraId="67F7A5F6" w14:textId="77777777" w:rsidTr="00296B50">
        <w:tc>
          <w:tcPr>
            <w:tcW w:w="3119" w:type="dxa"/>
            <w:shd w:val="clear" w:color="auto" w:fill="auto"/>
          </w:tcPr>
          <w:p w14:paraId="55EBAC67" w14:textId="2B1421D8" w:rsidR="0034458C" w:rsidRPr="00F57053" w:rsidRDefault="0034458C" w:rsidP="00052DAC">
            <w:pPr>
              <w:pStyle w:val="Normal1"/>
              <w:numPr>
                <w:ilvl w:val="0"/>
                <w:numId w:val="19"/>
              </w:numPr>
              <w:spacing w:before="0"/>
              <w:jc w:val="left"/>
              <w:rPr>
                <w:rFonts w:eastAsiaTheme="minorEastAsia"/>
                <w:sz w:val="22"/>
                <w:szCs w:val="22"/>
                <w:lang w:val="en-GB" w:eastAsia="zh-HK"/>
              </w:rPr>
            </w:pPr>
            <w:r w:rsidRPr="00F57053">
              <w:rPr>
                <w:rFonts w:eastAsiaTheme="minorEastAsia"/>
                <w:sz w:val="22"/>
                <w:szCs w:val="22"/>
                <w:lang w:val="en-GB" w:eastAsia="zh-HK"/>
              </w:rPr>
              <w:t>Master Programme</w:t>
            </w:r>
          </w:p>
        </w:tc>
        <w:tc>
          <w:tcPr>
            <w:tcW w:w="1276" w:type="dxa"/>
            <w:shd w:val="clear" w:color="auto" w:fill="auto"/>
          </w:tcPr>
          <w:p w14:paraId="4D41C542" w14:textId="77777777" w:rsidR="0034458C" w:rsidRPr="00F57053" w:rsidRDefault="0034458C" w:rsidP="0034458C">
            <w:pPr>
              <w:pStyle w:val="Normal1"/>
              <w:spacing w:before="0"/>
              <w:ind w:left="0"/>
              <w:jc w:val="center"/>
              <w:rPr>
                <w:rFonts w:eastAsiaTheme="minorEastAsia"/>
                <w:sz w:val="22"/>
                <w:szCs w:val="22"/>
                <w:lang w:val="en-GB" w:eastAsia="zh-HK"/>
              </w:rPr>
            </w:pPr>
          </w:p>
        </w:tc>
        <w:tc>
          <w:tcPr>
            <w:tcW w:w="1417" w:type="dxa"/>
            <w:shd w:val="clear" w:color="auto" w:fill="auto"/>
          </w:tcPr>
          <w:p w14:paraId="6F3946A5" w14:textId="77777777" w:rsidR="0034458C" w:rsidRPr="00F57053" w:rsidRDefault="0034458C" w:rsidP="0034458C">
            <w:pPr>
              <w:pStyle w:val="Normal1"/>
              <w:spacing w:before="0"/>
              <w:ind w:left="0"/>
              <w:jc w:val="center"/>
              <w:rPr>
                <w:rFonts w:eastAsiaTheme="minorEastAsia"/>
                <w:sz w:val="22"/>
                <w:szCs w:val="22"/>
                <w:lang w:val="en-GB" w:eastAsia="zh-HK"/>
              </w:rPr>
            </w:pPr>
          </w:p>
        </w:tc>
        <w:tc>
          <w:tcPr>
            <w:tcW w:w="2693" w:type="dxa"/>
          </w:tcPr>
          <w:p w14:paraId="035827B3" w14:textId="31EB56D3" w:rsidR="0034458C" w:rsidRPr="00F57053" w:rsidRDefault="00AD6A57" w:rsidP="00052DAC">
            <w:pPr>
              <w:pStyle w:val="Normal1"/>
              <w:numPr>
                <w:ilvl w:val="0"/>
                <w:numId w:val="21"/>
              </w:numPr>
              <w:spacing w:before="0"/>
              <w:ind w:left="315" w:hanging="142"/>
              <w:jc w:val="left"/>
              <w:rPr>
                <w:rFonts w:eastAsiaTheme="minorEastAsia"/>
                <w:sz w:val="22"/>
                <w:szCs w:val="22"/>
                <w:lang w:val="en-GB" w:eastAsia="zh-HK"/>
              </w:rPr>
            </w:pPr>
            <w:r w:rsidRPr="00F57053">
              <w:rPr>
                <w:rFonts w:eastAsiaTheme="minorEastAsia"/>
                <w:sz w:val="22"/>
                <w:szCs w:val="22"/>
                <w:lang w:val="en-GB" w:eastAsia="zh-HK"/>
              </w:rPr>
              <w:t xml:space="preserve">Initial </w:t>
            </w:r>
            <w:r w:rsidR="0034458C" w:rsidRPr="00F57053">
              <w:rPr>
                <w:rFonts w:eastAsiaTheme="minorEastAsia"/>
                <w:sz w:val="22"/>
                <w:szCs w:val="22"/>
                <w:lang w:val="en-GB" w:eastAsia="zh-HK"/>
              </w:rPr>
              <w:t>4D phase planning model</w:t>
            </w:r>
          </w:p>
        </w:tc>
      </w:tr>
      <w:tr w:rsidR="0034458C" w:rsidRPr="00F57053" w14:paraId="23AF42DC" w14:textId="77777777" w:rsidTr="00296B50">
        <w:tc>
          <w:tcPr>
            <w:tcW w:w="3119" w:type="dxa"/>
            <w:shd w:val="clear" w:color="auto" w:fill="auto"/>
          </w:tcPr>
          <w:p w14:paraId="44635EE4" w14:textId="1D3E3DF1" w:rsidR="0034458C" w:rsidRPr="00F57053" w:rsidRDefault="0034458C" w:rsidP="00052DAC">
            <w:pPr>
              <w:pStyle w:val="Normal1"/>
              <w:numPr>
                <w:ilvl w:val="0"/>
                <w:numId w:val="19"/>
              </w:numPr>
              <w:spacing w:before="0"/>
              <w:jc w:val="left"/>
              <w:rPr>
                <w:rFonts w:eastAsiaTheme="minorEastAsia"/>
                <w:sz w:val="22"/>
                <w:szCs w:val="22"/>
                <w:lang w:val="en-GB" w:eastAsia="zh-HK"/>
              </w:rPr>
            </w:pPr>
            <w:r w:rsidRPr="00F57053">
              <w:rPr>
                <w:rFonts w:eastAsiaTheme="minorEastAsia"/>
                <w:sz w:val="22"/>
                <w:szCs w:val="22"/>
                <w:lang w:val="en-GB" w:eastAsia="zh-HK"/>
              </w:rPr>
              <w:t>Detail Programme</w:t>
            </w:r>
          </w:p>
        </w:tc>
        <w:tc>
          <w:tcPr>
            <w:tcW w:w="1276" w:type="dxa"/>
            <w:shd w:val="clear" w:color="auto" w:fill="auto"/>
          </w:tcPr>
          <w:p w14:paraId="333C286C" w14:textId="77777777" w:rsidR="0034458C" w:rsidRPr="00F57053" w:rsidRDefault="0034458C" w:rsidP="0034458C">
            <w:pPr>
              <w:pStyle w:val="Normal1"/>
              <w:spacing w:before="0"/>
              <w:ind w:left="0"/>
              <w:jc w:val="center"/>
              <w:rPr>
                <w:rFonts w:eastAsiaTheme="minorEastAsia"/>
                <w:sz w:val="22"/>
                <w:szCs w:val="22"/>
                <w:lang w:val="en-GB" w:eastAsia="zh-HK"/>
              </w:rPr>
            </w:pPr>
          </w:p>
        </w:tc>
        <w:tc>
          <w:tcPr>
            <w:tcW w:w="1417" w:type="dxa"/>
            <w:shd w:val="clear" w:color="auto" w:fill="auto"/>
          </w:tcPr>
          <w:p w14:paraId="25E777AD" w14:textId="77777777" w:rsidR="0034458C" w:rsidRPr="00F57053" w:rsidRDefault="0034458C" w:rsidP="0034458C">
            <w:pPr>
              <w:pStyle w:val="Normal1"/>
              <w:spacing w:before="0"/>
              <w:ind w:left="0"/>
              <w:jc w:val="center"/>
              <w:rPr>
                <w:rFonts w:eastAsiaTheme="minorEastAsia"/>
                <w:sz w:val="22"/>
                <w:szCs w:val="22"/>
                <w:lang w:val="en-GB" w:eastAsia="zh-HK"/>
              </w:rPr>
            </w:pPr>
          </w:p>
        </w:tc>
        <w:tc>
          <w:tcPr>
            <w:tcW w:w="2693" w:type="dxa"/>
          </w:tcPr>
          <w:p w14:paraId="3BE6E36B" w14:textId="0D9C603C" w:rsidR="0034458C" w:rsidRPr="00F57053" w:rsidRDefault="00AD6A57" w:rsidP="00052DAC">
            <w:pPr>
              <w:pStyle w:val="Normal1"/>
              <w:numPr>
                <w:ilvl w:val="0"/>
                <w:numId w:val="22"/>
              </w:numPr>
              <w:spacing w:before="0"/>
              <w:ind w:left="315" w:hanging="142"/>
              <w:jc w:val="left"/>
              <w:rPr>
                <w:rFonts w:eastAsiaTheme="minorEastAsia"/>
                <w:sz w:val="22"/>
                <w:szCs w:val="22"/>
                <w:lang w:val="en-GB" w:eastAsia="zh-HK"/>
              </w:rPr>
            </w:pPr>
            <w:r w:rsidRPr="00F57053">
              <w:rPr>
                <w:rFonts w:eastAsia="Times New Roman"/>
                <w:sz w:val="20"/>
                <w:szCs w:val="20"/>
                <w:lang w:val="en-GB"/>
              </w:rPr>
              <w:t>Monthly WIP 4D plan/actual construction schedule model</w:t>
            </w:r>
          </w:p>
        </w:tc>
      </w:tr>
      <w:tr w:rsidR="0034458C" w:rsidRPr="00F57053" w14:paraId="02B8450D" w14:textId="77777777" w:rsidTr="00296B50">
        <w:tc>
          <w:tcPr>
            <w:tcW w:w="3119" w:type="dxa"/>
            <w:shd w:val="clear" w:color="auto" w:fill="auto"/>
          </w:tcPr>
          <w:p w14:paraId="5F624E96" w14:textId="2F45D8AC" w:rsidR="0034458C" w:rsidRPr="00F57053" w:rsidRDefault="0034458C" w:rsidP="00052DAC">
            <w:pPr>
              <w:pStyle w:val="Normal1"/>
              <w:numPr>
                <w:ilvl w:val="0"/>
                <w:numId w:val="10"/>
              </w:numPr>
              <w:spacing w:before="0"/>
              <w:jc w:val="left"/>
              <w:rPr>
                <w:rFonts w:eastAsiaTheme="minorEastAsia"/>
                <w:sz w:val="22"/>
                <w:szCs w:val="22"/>
                <w:lang w:val="en-GB" w:eastAsia="zh-HK"/>
              </w:rPr>
            </w:pPr>
            <w:r w:rsidRPr="00F57053">
              <w:rPr>
                <w:rFonts w:eastAsiaTheme="minorEastAsia"/>
                <w:sz w:val="22"/>
                <w:szCs w:val="22"/>
                <w:lang w:val="en-GB" w:eastAsia="zh-HK"/>
              </w:rPr>
              <w:t xml:space="preserve">Approval of Design </w:t>
            </w:r>
          </w:p>
        </w:tc>
        <w:tc>
          <w:tcPr>
            <w:tcW w:w="1276" w:type="dxa"/>
            <w:shd w:val="clear" w:color="auto" w:fill="auto"/>
          </w:tcPr>
          <w:p w14:paraId="596DAF6D" w14:textId="77777777" w:rsidR="0034458C" w:rsidRPr="00F57053" w:rsidRDefault="0034458C" w:rsidP="0034458C">
            <w:pPr>
              <w:pStyle w:val="Normal1"/>
              <w:spacing w:before="0"/>
              <w:ind w:left="0"/>
              <w:jc w:val="center"/>
              <w:rPr>
                <w:rFonts w:eastAsiaTheme="minorEastAsia"/>
                <w:sz w:val="22"/>
                <w:szCs w:val="22"/>
                <w:lang w:val="en-GB" w:eastAsia="zh-HK"/>
              </w:rPr>
            </w:pPr>
          </w:p>
        </w:tc>
        <w:tc>
          <w:tcPr>
            <w:tcW w:w="1417" w:type="dxa"/>
            <w:shd w:val="clear" w:color="auto" w:fill="auto"/>
          </w:tcPr>
          <w:p w14:paraId="5FEFC7C1" w14:textId="77777777" w:rsidR="0034458C" w:rsidRPr="00F57053" w:rsidRDefault="0034458C" w:rsidP="0034458C">
            <w:pPr>
              <w:pStyle w:val="Normal1"/>
              <w:spacing w:before="0"/>
              <w:ind w:left="0"/>
              <w:jc w:val="center"/>
              <w:rPr>
                <w:rFonts w:eastAsiaTheme="minorEastAsia"/>
                <w:sz w:val="22"/>
                <w:szCs w:val="22"/>
                <w:lang w:val="en-GB" w:eastAsia="zh-HK"/>
              </w:rPr>
            </w:pPr>
          </w:p>
        </w:tc>
        <w:tc>
          <w:tcPr>
            <w:tcW w:w="2693" w:type="dxa"/>
          </w:tcPr>
          <w:p w14:paraId="0CCF2B2E" w14:textId="77777777" w:rsidR="0034458C" w:rsidRPr="00F57053" w:rsidRDefault="0034458C" w:rsidP="0034458C">
            <w:pPr>
              <w:pStyle w:val="Normal1"/>
              <w:spacing w:before="0"/>
              <w:ind w:left="315" w:hanging="142"/>
              <w:jc w:val="left"/>
              <w:rPr>
                <w:rFonts w:eastAsiaTheme="minorEastAsia"/>
                <w:sz w:val="22"/>
                <w:szCs w:val="22"/>
                <w:lang w:val="en-GB" w:eastAsia="zh-HK"/>
              </w:rPr>
            </w:pPr>
          </w:p>
        </w:tc>
      </w:tr>
      <w:tr w:rsidR="0034458C" w:rsidRPr="00F57053" w14:paraId="170BAE54" w14:textId="77777777" w:rsidTr="00296B50">
        <w:tc>
          <w:tcPr>
            <w:tcW w:w="3119" w:type="dxa"/>
            <w:shd w:val="clear" w:color="auto" w:fill="auto"/>
          </w:tcPr>
          <w:p w14:paraId="4D8BF6FF" w14:textId="3FC3057F" w:rsidR="0034458C" w:rsidRPr="00F57053" w:rsidRDefault="00296B50" w:rsidP="00052DAC">
            <w:pPr>
              <w:pStyle w:val="Normal1"/>
              <w:numPr>
                <w:ilvl w:val="0"/>
                <w:numId w:val="17"/>
              </w:numPr>
              <w:spacing w:before="0"/>
              <w:jc w:val="left"/>
              <w:rPr>
                <w:rFonts w:eastAsiaTheme="minorEastAsia"/>
                <w:sz w:val="22"/>
                <w:szCs w:val="22"/>
                <w:lang w:val="en-GB" w:eastAsia="zh-HK"/>
              </w:rPr>
            </w:pPr>
            <w:r w:rsidRPr="00F57053">
              <w:rPr>
                <w:rFonts w:eastAsiaTheme="minorEastAsia"/>
                <w:sz w:val="22"/>
                <w:szCs w:val="22"/>
                <w:lang w:val="en-GB" w:eastAsia="zh-HK"/>
              </w:rPr>
              <w:t xml:space="preserve">Detail design of </w:t>
            </w:r>
            <w:r w:rsidR="00A83F0D" w:rsidRPr="00F57053">
              <w:rPr>
                <w:rFonts w:eastAsiaTheme="minorEastAsia"/>
                <w:sz w:val="22"/>
                <w:szCs w:val="22"/>
                <w:lang w:val="en-GB" w:eastAsia="zh-HK"/>
              </w:rPr>
              <w:t xml:space="preserve">Noise Enclosure </w:t>
            </w:r>
          </w:p>
        </w:tc>
        <w:tc>
          <w:tcPr>
            <w:tcW w:w="1276" w:type="dxa"/>
            <w:shd w:val="clear" w:color="auto" w:fill="auto"/>
          </w:tcPr>
          <w:p w14:paraId="0D8F724D" w14:textId="77777777" w:rsidR="0034458C" w:rsidRPr="00F57053" w:rsidRDefault="0034458C" w:rsidP="0034458C">
            <w:pPr>
              <w:pStyle w:val="Normal1"/>
              <w:spacing w:before="0"/>
              <w:ind w:left="0"/>
              <w:jc w:val="center"/>
              <w:rPr>
                <w:rFonts w:eastAsiaTheme="minorEastAsia"/>
                <w:sz w:val="22"/>
                <w:szCs w:val="22"/>
                <w:lang w:val="en-GB" w:eastAsia="zh-HK"/>
              </w:rPr>
            </w:pPr>
          </w:p>
        </w:tc>
        <w:tc>
          <w:tcPr>
            <w:tcW w:w="1417" w:type="dxa"/>
            <w:shd w:val="clear" w:color="auto" w:fill="auto"/>
          </w:tcPr>
          <w:p w14:paraId="5320A965" w14:textId="77777777" w:rsidR="0034458C" w:rsidRPr="00F57053" w:rsidRDefault="0034458C" w:rsidP="0034458C">
            <w:pPr>
              <w:pStyle w:val="Normal1"/>
              <w:spacing w:before="0"/>
              <w:ind w:left="0"/>
              <w:jc w:val="center"/>
              <w:rPr>
                <w:rFonts w:eastAsiaTheme="minorEastAsia"/>
                <w:sz w:val="22"/>
                <w:szCs w:val="22"/>
                <w:lang w:val="en-GB" w:eastAsia="zh-HK"/>
              </w:rPr>
            </w:pPr>
          </w:p>
        </w:tc>
        <w:tc>
          <w:tcPr>
            <w:tcW w:w="2693" w:type="dxa"/>
          </w:tcPr>
          <w:p w14:paraId="798991AC" w14:textId="1528B735" w:rsidR="0034458C" w:rsidRPr="00F57053" w:rsidRDefault="0034458C" w:rsidP="00052DAC">
            <w:pPr>
              <w:pStyle w:val="Normal1"/>
              <w:numPr>
                <w:ilvl w:val="0"/>
                <w:numId w:val="23"/>
              </w:numPr>
              <w:spacing w:before="0"/>
              <w:ind w:left="315" w:hanging="142"/>
              <w:jc w:val="left"/>
              <w:rPr>
                <w:rFonts w:eastAsiaTheme="minorEastAsia"/>
                <w:sz w:val="22"/>
                <w:szCs w:val="22"/>
                <w:lang w:val="en-GB" w:eastAsia="zh-HK"/>
              </w:rPr>
            </w:pPr>
            <w:r w:rsidRPr="00F57053">
              <w:rPr>
                <w:rFonts w:eastAsiaTheme="minorEastAsia"/>
                <w:sz w:val="22"/>
                <w:szCs w:val="22"/>
                <w:lang w:val="en-GB" w:eastAsia="zh-HK"/>
              </w:rPr>
              <w:t>Design Report</w:t>
            </w:r>
          </w:p>
          <w:p w14:paraId="56091D55" w14:textId="0A9488B5" w:rsidR="0034458C" w:rsidRPr="00F57053" w:rsidRDefault="00296B50" w:rsidP="00052DAC">
            <w:pPr>
              <w:pStyle w:val="Normal1"/>
              <w:numPr>
                <w:ilvl w:val="0"/>
                <w:numId w:val="23"/>
              </w:numPr>
              <w:spacing w:before="0"/>
              <w:ind w:left="315" w:hanging="142"/>
              <w:jc w:val="left"/>
              <w:rPr>
                <w:rFonts w:eastAsiaTheme="minorEastAsia"/>
                <w:sz w:val="22"/>
                <w:szCs w:val="22"/>
                <w:lang w:val="en-GB" w:eastAsia="zh-HK"/>
              </w:rPr>
            </w:pPr>
            <w:r w:rsidRPr="00F57053">
              <w:rPr>
                <w:rFonts w:eastAsiaTheme="minorEastAsia"/>
                <w:sz w:val="22"/>
                <w:szCs w:val="22"/>
                <w:lang w:val="en-GB" w:eastAsia="zh-HK"/>
              </w:rPr>
              <w:t xml:space="preserve">VR Models </w:t>
            </w:r>
          </w:p>
          <w:p w14:paraId="1F05E9B2" w14:textId="1FEC217B" w:rsidR="0034458C" w:rsidRPr="00F57053" w:rsidRDefault="002866CF" w:rsidP="00052DAC">
            <w:pPr>
              <w:pStyle w:val="Normal1"/>
              <w:numPr>
                <w:ilvl w:val="0"/>
                <w:numId w:val="23"/>
              </w:numPr>
              <w:spacing w:before="0"/>
              <w:ind w:left="315" w:hanging="142"/>
              <w:jc w:val="left"/>
              <w:rPr>
                <w:rFonts w:eastAsiaTheme="minorEastAsia"/>
                <w:sz w:val="22"/>
                <w:szCs w:val="22"/>
                <w:lang w:val="en-GB" w:eastAsia="zh-HK"/>
              </w:rPr>
            </w:pPr>
            <w:r w:rsidRPr="00F57053">
              <w:rPr>
                <w:rFonts w:eastAsiaTheme="minorEastAsia"/>
                <w:sz w:val="22"/>
                <w:szCs w:val="22"/>
                <w:lang w:val="en-GB" w:eastAsia="zh-HK"/>
              </w:rPr>
              <w:t>Material estimation</w:t>
            </w:r>
          </w:p>
          <w:p w14:paraId="4A8F0C2D" w14:textId="1B719608" w:rsidR="00296B50" w:rsidRPr="00F57053" w:rsidRDefault="002866CF" w:rsidP="00052DAC">
            <w:pPr>
              <w:pStyle w:val="Normal1"/>
              <w:numPr>
                <w:ilvl w:val="0"/>
                <w:numId w:val="23"/>
              </w:numPr>
              <w:spacing w:before="0"/>
              <w:ind w:left="315" w:hanging="142"/>
              <w:jc w:val="left"/>
              <w:rPr>
                <w:rFonts w:eastAsiaTheme="minorEastAsia"/>
                <w:sz w:val="22"/>
                <w:szCs w:val="22"/>
                <w:lang w:val="en-GB" w:eastAsia="zh-HK"/>
              </w:rPr>
            </w:pPr>
            <w:r w:rsidRPr="00F57053">
              <w:rPr>
                <w:rFonts w:eastAsiaTheme="minorEastAsia"/>
                <w:sz w:val="22"/>
                <w:szCs w:val="22"/>
                <w:lang w:val="en-GB" w:eastAsia="zh-HK"/>
              </w:rPr>
              <w:t>Working Drawings</w:t>
            </w:r>
          </w:p>
          <w:p w14:paraId="270F7517" w14:textId="7BE150CC" w:rsidR="002866CF" w:rsidRPr="00F57053" w:rsidRDefault="002866CF" w:rsidP="00052DAC">
            <w:pPr>
              <w:pStyle w:val="Normal1"/>
              <w:numPr>
                <w:ilvl w:val="0"/>
                <w:numId w:val="23"/>
              </w:numPr>
              <w:spacing w:before="0"/>
              <w:ind w:left="315" w:hanging="142"/>
              <w:jc w:val="left"/>
              <w:rPr>
                <w:rFonts w:eastAsiaTheme="minorEastAsia"/>
                <w:sz w:val="22"/>
                <w:szCs w:val="22"/>
                <w:lang w:val="en-GB" w:eastAsia="zh-HK"/>
              </w:rPr>
            </w:pPr>
            <w:r w:rsidRPr="00F57053">
              <w:rPr>
                <w:rFonts w:eastAsiaTheme="minorEastAsia"/>
                <w:sz w:val="22"/>
                <w:szCs w:val="22"/>
                <w:lang w:val="en-GB" w:eastAsia="zh-HK"/>
              </w:rPr>
              <w:t>LoD 400 Model</w:t>
            </w:r>
          </w:p>
        </w:tc>
      </w:tr>
      <w:tr w:rsidR="00296B50" w:rsidRPr="00F57053" w14:paraId="15CDEE73" w14:textId="77777777" w:rsidTr="00296B50">
        <w:tc>
          <w:tcPr>
            <w:tcW w:w="3119" w:type="dxa"/>
            <w:shd w:val="clear" w:color="auto" w:fill="auto"/>
          </w:tcPr>
          <w:p w14:paraId="33F7FA30" w14:textId="7603C469" w:rsidR="00296B50" w:rsidRPr="00F57053" w:rsidRDefault="00296B50" w:rsidP="00052DAC">
            <w:pPr>
              <w:pStyle w:val="Normal1"/>
              <w:numPr>
                <w:ilvl w:val="0"/>
                <w:numId w:val="17"/>
              </w:numPr>
              <w:spacing w:before="0"/>
              <w:jc w:val="left"/>
              <w:rPr>
                <w:rFonts w:eastAsiaTheme="minorEastAsia"/>
                <w:sz w:val="22"/>
                <w:szCs w:val="22"/>
                <w:lang w:val="en-GB" w:eastAsia="zh-HK"/>
              </w:rPr>
            </w:pPr>
            <w:r w:rsidRPr="00F57053">
              <w:rPr>
                <w:rFonts w:eastAsiaTheme="minorEastAsia"/>
                <w:sz w:val="22"/>
                <w:szCs w:val="22"/>
                <w:lang w:val="en-GB" w:eastAsia="zh-HK"/>
              </w:rPr>
              <w:t>Watermain and Sewerage</w:t>
            </w:r>
          </w:p>
        </w:tc>
        <w:tc>
          <w:tcPr>
            <w:tcW w:w="1276" w:type="dxa"/>
            <w:shd w:val="clear" w:color="auto" w:fill="auto"/>
          </w:tcPr>
          <w:p w14:paraId="4B45CEAA" w14:textId="77777777" w:rsidR="00296B50" w:rsidRPr="00F57053" w:rsidRDefault="00296B50" w:rsidP="0034458C">
            <w:pPr>
              <w:pStyle w:val="Normal1"/>
              <w:spacing w:before="0"/>
              <w:ind w:left="0"/>
              <w:jc w:val="center"/>
              <w:rPr>
                <w:rFonts w:eastAsiaTheme="minorEastAsia"/>
                <w:sz w:val="22"/>
                <w:szCs w:val="22"/>
                <w:lang w:val="en-GB" w:eastAsia="zh-HK"/>
              </w:rPr>
            </w:pPr>
          </w:p>
        </w:tc>
        <w:tc>
          <w:tcPr>
            <w:tcW w:w="1417" w:type="dxa"/>
            <w:shd w:val="clear" w:color="auto" w:fill="auto"/>
          </w:tcPr>
          <w:p w14:paraId="501637AF" w14:textId="77777777" w:rsidR="00296B50" w:rsidRPr="00F57053" w:rsidRDefault="00296B50" w:rsidP="0034458C">
            <w:pPr>
              <w:pStyle w:val="Normal1"/>
              <w:spacing w:before="0"/>
              <w:ind w:left="0"/>
              <w:jc w:val="center"/>
              <w:rPr>
                <w:rFonts w:eastAsiaTheme="minorEastAsia"/>
                <w:sz w:val="22"/>
                <w:szCs w:val="22"/>
                <w:lang w:val="en-GB" w:eastAsia="zh-HK"/>
              </w:rPr>
            </w:pPr>
          </w:p>
        </w:tc>
        <w:tc>
          <w:tcPr>
            <w:tcW w:w="2693" w:type="dxa"/>
          </w:tcPr>
          <w:p w14:paraId="65D90F8B" w14:textId="77777777" w:rsidR="00296B50" w:rsidRPr="00F57053" w:rsidRDefault="00296B50" w:rsidP="00052DAC">
            <w:pPr>
              <w:pStyle w:val="Normal1"/>
              <w:numPr>
                <w:ilvl w:val="0"/>
                <w:numId w:val="23"/>
              </w:numPr>
              <w:spacing w:before="0"/>
              <w:ind w:left="315" w:hanging="142"/>
              <w:jc w:val="left"/>
              <w:rPr>
                <w:rFonts w:eastAsiaTheme="minorEastAsia"/>
                <w:sz w:val="22"/>
                <w:szCs w:val="22"/>
                <w:lang w:val="en-GB" w:eastAsia="zh-HK"/>
              </w:rPr>
            </w:pPr>
            <w:r w:rsidRPr="00F57053">
              <w:rPr>
                <w:rFonts w:eastAsiaTheme="minorEastAsia"/>
                <w:sz w:val="22"/>
                <w:szCs w:val="22"/>
                <w:lang w:val="en-GB" w:eastAsia="zh-HK"/>
              </w:rPr>
              <w:t>Clash coordination</w:t>
            </w:r>
          </w:p>
          <w:p w14:paraId="7F630BF0" w14:textId="337A88E4" w:rsidR="00296B50" w:rsidRPr="00F57053" w:rsidRDefault="00296B50" w:rsidP="00052DAC">
            <w:pPr>
              <w:pStyle w:val="Normal1"/>
              <w:numPr>
                <w:ilvl w:val="0"/>
                <w:numId w:val="23"/>
              </w:numPr>
              <w:spacing w:before="0"/>
              <w:ind w:left="315" w:hanging="142"/>
              <w:jc w:val="left"/>
              <w:rPr>
                <w:rFonts w:eastAsiaTheme="minorEastAsia"/>
                <w:sz w:val="22"/>
                <w:szCs w:val="22"/>
                <w:lang w:val="en-GB" w:eastAsia="zh-HK"/>
              </w:rPr>
            </w:pPr>
            <w:r w:rsidRPr="00F57053">
              <w:rPr>
                <w:rFonts w:eastAsiaTheme="minorEastAsia"/>
                <w:sz w:val="22"/>
                <w:szCs w:val="22"/>
                <w:lang w:val="en-GB" w:eastAsia="zh-HK"/>
              </w:rPr>
              <w:t>Material/Cost Estimate</w:t>
            </w:r>
          </w:p>
        </w:tc>
      </w:tr>
      <w:tr w:rsidR="00A256E3" w:rsidRPr="00F57053" w14:paraId="44463EC3" w14:textId="52BED4B9" w:rsidTr="00296B50">
        <w:tc>
          <w:tcPr>
            <w:tcW w:w="3119" w:type="dxa"/>
            <w:shd w:val="clear" w:color="auto" w:fill="auto"/>
          </w:tcPr>
          <w:p w14:paraId="0543F5E0" w14:textId="75D8C6D3" w:rsidR="00A256E3" w:rsidRPr="00F57053" w:rsidRDefault="0034458C" w:rsidP="00052DAC">
            <w:pPr>
              <w:pStyle w:val="Normal1"/>
              <w:numPr>
                <w:ilvl w:val="0"/>
                <w:numId w:val="10"/>
              </w:numPr>
              <w:spacing w:before="0"/>
              <w:jc w:val="left"/>
              <w:rPr>
                <w:rFonts w:eastAsiaTheme="minorEastAsia"/>
                <w:sz w:val="22"/>
                <w:szCs w:val="22"/>
                <w:lang w:val="en-GB" w:eastAsia="zh-HK"/>
              </w:rPr>
            </w:pPr>
            <w:r w:rsidRPr="00F57053">
              <w:rPr>
                <w:rFonts w:eastAsiaTheme="minorEastAsia"/>
                <w:sz w:val="22"/>
                <w:szCs w:val="22"/>
                <w:lang w:val="en-GB" w:eastAsia="zh-HK"/>
              </w:rPr>
              <w:t>Approval of Method statement</w:t>
            </w:r>
          </w:p>
        </w:tc>
        <w:tc>
          <w:tcPr>
            <w:tcW w:w="1276" w:type="dxa"/>
            <w:shd w:val="clear" w:color="auto" w:fill="auto"/>
          </w:tcPr>
          <w:p w14:paraId="1B3C4BA0" w14:textId="37740C32" w:rsidR="00A256E3" w:rsidRPr="00F57053" w:rsidRDefault="00A256E3" w:rsidP="0034458C">
            <w:pPr>
              <w:pStyle w:val="Normal1"/>
              <w:spacing w:before="0"/>
              <w:ind w:left="0"/>
              <w:jc w:val="center"/>
              <w:rPr>
                <w:rFonts w:eastAsiaTheme="minorEastAsia"/>
                <w:sz w:val="22"/>
                <w:szCs w:val="22"/>
                <w:lang w:val="en-GB" w:eastAsia="zh-HK"/>
              </w:rPr>
            </w:pPr>
          </w:p>
        </w:tc>
        <w:tc>
          <w:tcPr>
            <w:tcW w:w="1417" w:type="dxa"/>
            <w:shd w:val="clear" w:color="auto" w:fill="auto"/>
          </w:tcPr>
          <w:p w14:paraId="732DEF67" w14:textId="21EA76FE" w:rsidR="00A256E3" w:rsidRPr="00F57053" w:rsidRDefault="00A256E3" w:rsidP="0034458C">
            <w:pPr>
              <w:pStyle w:val="Normal1"/>
              <w:spacing w:before="0"/>
              <w:ind w:left="0"/>
              <w:jc w:val="center"/>
              <w:rPr>
                <w:rFonts w:eastAsiaTheme="minorEastAsia"/>
                <w:sz w:val="22"/>
                <w:szCs w:val="22"/>
                <w:lang w:val="en-GB" w:eastAsia="zh-HK"/>
              </w:rPr>
            </w:pPr>
          </w:p>
        </w:tc>
        <w:tc>
          <w:tcPr>
            <w:tcW w:w="2693" w:type="dxa"/>
          </w:tcPr>
          <w:p w14:paraId="7DF39339" w14:textId="77777777" w:rsidR="00A256E3" w:rsidRPr="00F57053" w:rsidRDefault="00A256E3" w:rsidP="0034458C">
            <w:pPr>
              <w:pStyle w:val="Normal1"/>
              <w:spacing w:before="0"/>
              <w:ind w:left="315" w:hanging="142"/>
              <w:jc w:val="left"/>
              <w:rPr>
                <w:rFonts w:eastAsiaTheme="minorEastAsia"/>
                <w:sz w:val="22"/>
                <w:szCs w:val="22"/>
                <w:lang w:val="en-GB" w:eastAsia="zh-HK"/>
              </w:rPr>
            </w:pPr>
          </w:p>
        </w:tc>
      </w:tr>
      <w:tr w:rsidR="0034458C" w:rsidRPr="00F57053" w14:paraId="20671C8D" w14:textId="77777777" w:rsidTr="00296B50">
        <w:tc>
          <w:tcPr>
            <w:tcW w:w="3119" w:type="dxa"/>
            <w:shd w:val="clear" w:color="auto" w:fill="auto"/>
          </w:tcPr>
          <w:p w14:paraId="3FBD96F5" w14:textId="36D017A5" w:rsidR="0034458C" w:rsidRPr="00F57053" w:rsidRDefault="00A83F0D" w:rsidP="00052DAC">
            <w:pPr>
              <w:pStyle w:val="Normal1"/>
              <w:numPr>
                <w:ilvl w:val="0"/>
                <w:numId w:val="18"/>
              </w:numPr>
              <w:spacing w:before="0"/>
              <w:jc w:val="left"/>
              <w:rPr>
                <w:rFonts w:eastAsiaTheme="minorEastAsia"/>
                <w:sz w:val="22"/>
                <w:szCs w:val="22"/>
                <w:lang w:val="en-GB" w:eastAsia="zh-HK"/>
              </w:rPr>
            </w:pPr>
            <w:r w:rsidRPr="00F57053">
              <w:rPr>
                <w:rFonts w:eastAsiaTheme="minorEastAsia"/>
                <w:sz w:val="22"/>
                <w:szCs w:val="22"/>
                <w:lang w:val="en-GB" w:eastAsia="zh-HK"/>
              </w:rPr>
              <w:t>Noise Enclosure installation</w:t>
            </w:r>
          </w:p>
        </w:tc>
        <w:tc>
          <w:tcPr>
            <w:tcW w:w="1276" w:type="dxa"/>
            <w:shd w:val="clear" w:color="auto" w:fill="auto"/>
          </w:tcPr>
          <w:p w14:paraId="67551D27" w14:textId="77777777" w:rsidR="0034458C" w:rsidRPr="00F57053" w:rsidRDefault="0034458C" w:rsidP="0034458C">
            <w:pPr>
              <w:pStyle w:val="Normal1"/>
              <w:spacing w:before="0"/>
              <w:ind w:left="0"/>
              <w:jc w:val="center"/>
              <w:rPr>
                <w:rFonts w:eastAsiaTheme="minorEastAsia"/>
                <w:sz w:val="22"/>
                <w:szCs w:val="22"/>
                <w:lang w:val="en-GB" w:eastAsia="zh-HK"/>
              </w:rPr>
            </w:pPr>
          </w:p>
        </w:tc>
        <w:tc>
          <w:tcPr>
            <w:tcW w:w="1417" w:type="dxa"/>
            <w:shd w:val="clear" w:color="auto" w:fill="auto"/>
          </w:tcPr>
          <w:p w14:paraId="474C4D70" w14:textId="77777777" w:rsidR="0034458C" w:rsidRPr="00F57053" w:rsidRDefault="0034458C" w:rsidP="0034458C">
            <w:pPr>
              <w:pStyle w:val="Normal1"/>
              <w:spacing w:before="0"/>
              <w:ind w:left="0"/>
              <w:jc w:val="center"/>
              <w:rPr>
                <w:rFonts w:eastAsiaTheme="minorEastAsia"/>
                <w:sz w:val="22"/>
                <w:szCs w:val="22"/>
                <w:lang w:val="en-GB" w:eastAsia="zh-HK"/>
              </w:rPr>
            </w:pPr>
          </w:p>
        </w:tc>
        <w:tc>
          <w:tcPr>
            <w:tcW w:w="2693" w:type="dxa"/>
          </w:tcPr>
          <w:p w14:paraId="520B5F65" w14:textId="77777777" w:rsidR="0034458C" w:rsidRPr="00F57053" w:rsidRDefault="0034458C" w:rsidP="00052DAC">
            <w:pPr>
              <w:pStyle w:val="Normal1"/>
              <w:numPr>
                <w:ilvl w:val="0"/>
                <w:numId w:val="24"/>
              </w:numPr>
              <w:spacing w:before="0"/>
              <w:ind w:left="315" w:hanging="142"/>
              <w:jc w:val="left"/>
              <w:rPr>
                <w:rFonts w:eastAsiaTheme="minorEastAsia"/>
                <w:sz w:val="22"/>
                <w:szCs w:val="22"/>
                <w:lang w:val="en-GB" w:eastAsia="zh-HK"/>
              </w:rPr>
            </w:pPr>
            <w:r w:rsidRPr="00F57053">
              <w:rPr>
                <w:rFonts w:eastAsiaTheme="minorEastAsia"/>
                <w:sz w:val="22"/>
                <w:szCs w:val="22"/>
                <w:lang w:val="en-GB" w:eastAsia="zh-HK"/>
              </w:rPr>
              <w:t>Construction Method Simulation</w:t>
            </w:r>
          </w:p>
          <w:p w14:paraId="5543AD95" w14:textId="7D4BB8A7" w:rsidR="00AD6A57" w:rsidRPr="00F57053" w:rsidRDefault="00AD6A57" w:rsidP="00052DAC">
            <w:pPr>
              <w:pStyle w:val="Normal1"/>
              <w:numPr>
                <w:ilvl w:val="0"/>
                <w:numId w:val="24"/>
              </w:numPr>
              <w:spacing w:before="0"/>
              <w:ind w:left="315" w:hanging="142"/>
              <w:jc w:val="left"/>
              <w:rPr>
                <w:rFonts w:eastAsiaTheme="minorEastAsia"/>
                <w:sz w:val="22"/>
                <w:szCs w:val="22"/>
                <w:lang w:val="en-GB" w:eastAsia="zh-HK"/>
              </w:rPr>
            </w:pPr>
            <w:r w:rsidRPr="00F57053">
              <w:rPr>
                <w:rFonts w:eastAsiaTheme="minorEastAsia"/>
                <w:sz w:val="22"/>
                <w:szCs w:val="22"/>
                <w:lang w:val="en-GB" w:eastAsia="zh-HK"/>
              </w:rPr>
              <w:t>Shop drawings for Noise Enclosure</w:t>
            </w:r>
          </w:p>
        </w:tc>
      </w:tr>
      <w:tr w:rsidR="00A256E3" w:rsidRPr="00F57053" w14:paraId="1A29802F" w14:textId="0463DFA1" w:rsidTr="00296B50">
        <w:tc>
          <w:tcPr>
            <w:tcW w:w="3119" w:type="dxa"/>
            <w:shd w:val="clear" w:color="auto" w:fill="auto"/>
          </w:tcPr>
          <w:p w14:paraId="55E29621" w14:textId="3A4173C2" w:rsidR="00A256E3" w:rsidRPr="00F57053" w:rsidRDefault="0034458C" w:rsidP="00052DAC">
            <w:pPr>
              <w:pStyle w:val="Normal1"/>
              <w:numPr>
                <w:ilvl w:val="0"/>
                <w:numId w:val="10"/>
              </w:numPr>
              <w:spacing w:before="0"/>
              <w:jc w:val="left"/>
              <w:rPr>
                <w:rFonts w:eastAsiaTheme="minorEastAsia"/>
                <w:sz w:val="22"/>
                <w:szCs w:val="22"/>
                <w:lang w:val="en-GB" w:eastAsia="zh-HK"/>
              </w:rPr>
            </w:pPr>
            <w:r w:rsidRPr="00F57053">
              <w:rPr>
                <w:rFonts w:eastAsiaTheme="minorEastAsia"/>
                <w:sz w:val="22"/>
                <w:szCs w:val="22"/>
                <w:lang w:val="en-GB" w:eastAsia="zh-TW"/>
              </w:rPr>
              <w:t xml:space="preserve">Construction </w:t>
            </w:r>
          </w:p>
        </w:tc>
        <w:tc>
          <w:tcPr>
            <w:tcW w:w="1276" w:type="dxa"/>
            <w:shd w:val="clear" w:color="auto" w:fill="auto"/>
          </w:tcPr>
          <w:p w14:paraId="70A66147" w14:textId="3AE3C078" w:rsidR="00A256E3" w:rsidRPr="00F57053" w:rsidRDefault="00A256E3" w:rsidP="0034458C">
            <w:pPr>
              <w:pStyle w:val="Normal1"/>
              <w:spacing w:before="0"/>
              <w:ind w:left="0"/>
              <w:jc w:val="center"/>
              <w:rPr>
                <w:rFonts w:eastAsiaTheme="minorEastAsia"/>
                <w:sz w:val="22"/>
                <w:szCs w:val="22"/>
                <w:lang w:val="en-GB" w:eastAsia="zh-HK"/>
              </w:rPr>
            </w:pPr>
          </w:p>
        </w:tc>
        <w:tc>
          <w:tcPr>
            <w:tcW w:w="1417" w:type="dxa"/>
            <w:shd w:val="clear" w:color="auto" w:fill="auto"/>
          </w:tcPr>
          <w:p w14:paraId="39EED336" w14:textId="4E5B9F66" w:rsidR="00A256E3" w:rsidRPr="00F57053" w:rsidRDefault="00A256E3" w:rsidP="0034458C">
            <w:pPr>
              <w:pStyle w:val="Normal1"/>
              <w:spacing w:before="0"/>
              <w:ind w:left="0"/>
              <w:jc w:val="center"/>
              <w:rPr>
                <w:rFonts w:eastAsiaTheme="minorEastAsia"/>
                <w:sz w:val="22"/>
                <w:szCs w:val="22"/>
                <w:lang w:val="en-GB" w:eastAsia="zh-HK"/>
              </w:rPr>
            </w:pPr>
          </w:p>
        </w:tc>
        <w:tc>
          <w:tcPr>
            <w:tcW w:w="2693" w:type="dxa"/>
          </w:tcPr>
          <w:p w14:paraId="0686E8F3" w14:textId="77777777" w:rsidR="00A256E3" w:rsidRPr="00F57053" w:rsidRDefault="00A256E3" w:rsidP="0034458C">
            <w:pPr>
              <w:pStyle w:val="Normal1"/>
              <w:spacing w:before="0"/>
              <w:ind w:left="315" w:hanging="142"/>
              <w:jc w:val="left"/>
              <w:rPr>
                <w:rFonts w:eastAsiaTheme="minorEastAsia"/>
                <w:sz w:val="22"/>
                <w:szCs w:val="22"/>
                <w:lang w:val="en-GB" w:eastAsia="zh-HK"/>
              </w:rPr>
            </w:pPr>
          </w:p>
        </w:tc>
      </w:tr>
      <w:tr w:rsidR="00A256E3" w:rsidRPr="00F57053" w14:paraId="163045AA" w14:textId="00A3745E" w:rsidTr="00296B50">
        <w:tc>
          <w:tcPr>
            <w:tcW w:w="3119" w:type="dxa"/>
            <w:shd w:val="clear" w:color="auto" w:fill="auto"/>
          </w:tcPr>
          <w:p w14:paraId="45273C14" w14:textId="01A1D62F" w:rsidR="00A256E3" w:rsidRPr="00F57053" w:rsidRDefault="0034458C" w:rsidP="00052DAC">
            <w:pPr>
              <w:pStyle w:val="Normal1"/>
              <w:numPr>
                <w:ilvl w:val="0"/>
                <w:numId w:val="20"/>
              </w:numPr>
              <w:spacing w:before="0"/>
              <w:jc w:val="left"/>
              <w:rPr>
                <w:rFonts w:eastAsiaTheme="minorEastAsia"/>
                <w:sz w:val="22"/>
                <w:szCs w:val="22"/>
                <w:lang w:val="en-GB" w:eastAsia="zh-HK"/>
              </w:rPr>
            </w:pPr>
            <w:r w:rsidRPr="00F57053">
              <w:rPr>
                <w:rFonts w:eastAsiaTheme="minorEastAsia"/>
                <w:sz w:val="22"/>
                <w:szCs w:val="22"/>
                <w:lang w:val="en-GB" w:eastAsia="zh-HK"/>
              </w:rPr>
              <w:t>Progress Monitoring</w:t>
            </w:r>
          </w:p>
        </w:tc>
        <w:tc>
          <w:tcPr>
            <w:tcW w:w="1276" w:type="dxa"/>
            <w:shd w:val="clear" w:color="auto" w:fill="auto"/>
          </w:tcPr>
          <w:p w14:paraId="0D389D2A" w14:textId="2BFEE3CC" w:rsidR="00A256E3" w:rsidRPr="00F57053" w:rsidRDefault="00A256E3" w:rsidP="0034458C">
            <w:pPr>
              <w:pStyle w:val="Normal1"/>
              <w:spacing w:before="0"/>
              <w:ind w:left="0"/>
              <w:jc w:val="center"/>
              <w:rPr>
                <w:rFonts w:eastAsiaTheme="minorEastAsia"/>
                <w:sz w:val="22"/>
                <w:szCs w:val="22"/>
                <w:lang w:val="en-GB" w:eastAsia="zh-HK"/>
              </w:rPr>
            </w:pPr>
          </w:p>
        </w:tc>
        <w:tc>
          <w:tcPr>
            <w:tcW w:w="1417" w:type="dxa"/>
            <w:shd w:val="clear" w:color="auto" w:fill="auto"/>
          </w:tcPr>
          <w:p w14:paraId="4FF21C30" w14:textId="6C75D77B" w:rsidR="00A256E3" w:rsidRPr="00F57053" w:rsidRDefault="00A256E3" w:rsidP="0034458C">
            <w:pPr>
              <w:pStyle w:val="Normal1"/>
              <w:spacing w:before="0"/>
              <w:ind w:left="0"/>
              <w:jc w:val="center"/>
              <w:rPr>
                <w:rFonts w:eastAsiaTheme="minorEastAsia"/>
                <w:sz w:val="22"/>
                <w:szCs w:val="22"/>
                <w:lang w:val="en-GB" w:eastAsia="zh-HK"/>
              </w:rPr>
            </w:pPr>
          </w:p>
        </w:tc>
        <w:tc>
          <w:tcPr>
            <w:tcW w:w="2693" w:type="dxa"/>
          </w:tcPr>
          <w:p w14:paraId="653FD58C" w14:textId="77777777" w:rsidR="0034458C" w:rsidRPr="00F57053" w:rsidRDefault="00AD6A57" w:rsidP="00052DAC">
            <w:pPr>
              <w:pStyle w:val="Normal1"/>
              <w:numPr>
                <w:ilvl w:val="0"/>
                <w:numId w:val="25"/>
              </w:numPr>
              <w:spacing w:before="0"/>
              <w:ind w:left="315" w:hanging="142"/>
              <w:jc w:val="left"/>
              <w:rPr>
                <w:rFonts w:eastAsiaTheme="minorEastAsia"/>
                <w:sz w:val="22"/>
                <w:szCs w:val="22"/>
                <w:lang w:val="en-GB" w:eastAsia="zh-HK"/>
              </w:rPr>
            </w:pPr>
            <w:r w:rsidRPr="00F57053">
              <w:rPr>
                <w:rFonts w:eastAsia="Times New Roman"/>
                <w:sz w:val="20"/>
                <w:szCs w:val="20"/>
                <w:lang w:val="en-GB"/>
              </w:rPr>
              <w:t>Monthly WIP 4D plan/actual construction schedule model</w:t>
            </w:r>
          </w:p>
          <w:p w14:paraId="2978AB5C" w14:textId="77777777" w:rsidR="002866CF" w:rsidRPr="00F57053" w:rsidRDefault="002866CF" w:rsidP="00052DAC">
            <w:pPr>
              <w:pStyle w:val="Normal1"/>
              <w:numPr>
                <w:ilvl w:val="0"/>
                <w:numId w:val="25"/>
              </w:numPr>
              <w:spacing w:before="0"/>
              <w:ind w:left="315" w:hanging="142"/>
              <w:jc w:val="left"/>
              <w:rPr>
                <w:rFonts w:eastAsiaTheme="minorEastAsia"/>
                <w:sz w:val="22"/>
                <w:szCs w:val="22"/>
                <w:lang w:val="en-GB" w:eastAsia="zh-HK"/>
              </w:rPr>
            </w:pPr>
            <w:r w:rsidRPr="00F57053">
              <w:rPr>
                <w:rFonts w:eastAsiaTheme="minorEastAsia"/>
                <w:sz w:val="22"/>
                <w:szCs w:val="22"/>
                <w:lang w:val="en-GB" w:eastAsia="zh-HK"/>
              </w:rPr>
              <w:t>DWSS inspection record linkage</w:t>
            </w:r>
          </w:p>
          <w:p w14:paraId="19B3F592" w14:textId="65D20658" w:rsidR="00805544" w:rsidRPr="00F57053" w:rsidRDefault="00805544" w:rsidP="00052DAC">
            <w:pPr>
              <w:pStyle w:val="Normal1"/>
              <w:numPr>
                <w:ilvl w:val="0"/>
                <w:numId w:val="25"/>
              </w:numPr>
              <w:spacing w:before="0"/>
              <w:ind w:left="315" w:hanging="142"/>
              <w:jc w:val="left"/>
              <w:rPr>
                <w:rFonts w:eastAsiaTheme="minorEastAsia"/>
                <w:sz w:val="22"/>
                <w:szCs w:val="22"/>
                <w:lang w:val="en-GB" w:eastAsia="zh-HK"/>
              </w:rPr>
            </w:pPr>
            <w:r w:rsidRPr="00F57053">
              <w:rPr>
                <w:rFonts w:eastAsiaTheme="minorEastAsia"/>
                <w:sz w:val="22"/>
                <w:szCs w:val="22"/>
                <w:lang w:val="en-GB" w:eastAsia="zh-HK"/>
              </w:rPr>
              <w:t>Bi-monthly existing condition model by 3D scanning</w:t>
            </w:r>
          </w:p>
        </w:tc>
      </w:tr>
      <w:tr w:rsidR="0034458C" w:rsidRPr="00F57053" w14:paraId="32E92B72" w14:textId="77777777" w:rsidTr="00296B50">
        <w:tc>
          <w:tcPr>
            <w:tcW w:w="3119" w:type="dxa"/>
            <w:shd w:val="clear" w:color="auto" w:fill="auto"/>
          </w:tcPr>
          <w:p w14:paraId="25FC4F5B" w14:textId="506F605D" w:rsidR="0034458C" w:rsidRPr="00F57053" w:rsidRDefault="0034458C" w:rsidP="00052DAC">
            <w:pPr>
              <w:pStyle w:val="Normal1"/>
              <w:numPr>
                <w:ilvl w:val="0"/>
                <w:numId w:val="20"/>
              </w:numPr>
              <w:spacing w:before="0"/>
              <w:jc w:val="left"/>
              <w:rPr>
                <w:rFonts w:eastAsiaTheme="minorEastAsia"/>
                <w:sz w:val="22"/>
                <w:szCs w:val="22"/>
                <w:lang w:val="en-GB" w:eastAsia="zh-HK"/>
              </w:rPr>
            </w:pPr>
            <w:r w:rsidRPr="00F57053">
              <w:rPr>
                <w:rFonts w:eastAsiaTheme="minorEastAsia"/>
                <w:sz w:val="22"/>
                <w:szCs w:val="22"/>
                <w:lang w:val="en-GB" w:eastAsia="zh-HK"/>
              </w:rPr>
              <w:t>As-built inspection/survey</w:t>
            </w:r>
          </w:p>
        </w:tc>
        <w:tc>
          <w:tcPr>
            <w:tcW w:w="1276" w:type="dxa"/>
            <w:shd w:val="clear" w:color="auto" w:fill="auto"/>
          </w:tcPr>
          <w:p w14:paraId="5B7D2FF9" w14:textId="77777777" w:rsidR="0034458C" w:rsidRPr="00F57053" w:rsidRDefault="0034458C" w:rsidP="0034458C">
            <w:pPr>
              <w:pStyle w:val="Normal1"/>
              <w:spacing w:before="0"/>
              <w:ind w:left="0"/>
              <w:jc w:val="center"/>
              <w:rPr>
                <w:rFonts w:eastAsiaTheme="minorEastAsia"/>
                <w:sz w:val="22"/>
                <w:szCs w:val="22"/>
                <w:lang w:val="en-GB" w:eastAsia="zh-HK"/>
              </w:rPr>
            </w:pPr>
          </w:p>
        </w:tc>
        <w:tc>
          <w:tcPr>
            <w:tcW w:w="1417" w:type="dxa"/>
            <w:shd w:val="clear" w:color="auto" w:fill="auto"/>
          </w:tcPr>
          <w:p w14:paraId="6CA63C18" w14:textId="77777777" w:rsidR="0034458C" w:rsidRPr="00F57053" w:rsidRDefault="0034458C" w:rsidP="0034458C">
            <w:pPr>
              <w:pStyle w:val="Normal1"/>
              <w:spacing w:before="0"/>
              <w:ind w:left="0"/>
              <w:jc w:val="center"/>
              <w:rPr>
                <w:rFonts w:eastAsiaTheme="minorEastAsia"/>
                <w:sz w:val="22"/>
                <w:szCs w:val="22"/>
                <w:lang w:val="en-GB" w:eastAsia="zh-HK"/>
              </w:rPr>
            </w:pPr>
          </w:p>
        </w:tc>
        <w:tc>
          <w:tcPr>
            <w:tcW w:w="2693" w:type="dxa"/>
          </w:tcPr>
          <w:p w14:paraId="405C605A" w14:textId="52CC83DB" w:rsidR="00D5086E" w:rsidRPr="00F57053" w:rsidRDefault="00AD6A57" w:rsidP="00052DAC">
            <w:pPr>
              <w:pStyle w:val="Normal1"/>
              <w:numPr>
                <w:ilvl w:val="0"/>
                <w:numId w:val="26"/>
              </w:numPr>
              <w:spacing w:before="0"/>
              <w:ind w:left="315" w:hanging="142"/>
              <w:jc w:val="left"/>
              <w:rPr>
                <w:rFonts w:eastAsiaTheme="minorEastAsia"/>
                <w:sz w:val="22"/>
                <w:szCs w:val="22"/>
                <w:lang w:val="en-GB" w:eastAsia="zh-HK"/>
              </w:rPr>
            </w:pPr>
            <w:r w:rsidRPr="00F57053">
              <w:rPr>
                <w:rFonts w:eastAsiaTheme="minorEastAsia"/>
                <w:sz w:val="22"/>
                <w:szCs w:val="22"/>
                <w:lang w:val="en-GB" w:eastAsia="zh-HK"/>
              </w:rPr>
              <w:t xml:space="preserve">Verified </w:t>
            </w:r>
            <w:r w:rsidR="0034458C" w:rsidRPr="00F57053">
              <w:rPr>
                <w:rFonts w:eastAsiaTheme="minorEastAsia"/>
                <w:sz w:val="22"/>
                <w:szCs w:val="22"/>
                <w:lang w:val="en-GB" w:eastAsia="zh-HK"/>
              </w:rPr>
              <w:t>As-built model</w:t>
            </w:r>
            <w:r w:rsidR="00296B50" w:rsidRPr="00F57053">
              <w:rPr>
                <w:rFonts w:eastAsiaTheme="minorEastAsia"/>
                <w:sz w:val="22"/>
                <w:szCs w:val="22"/>
                <w:lang w:val="en-GB" w:eastAsia="zh-HK"/>
              </w:rPr>
              <w:t xml:space="preserve"> </w:t>
            </w:r>
          </w:p>
        </w:tc>
      </w:tr>
      <w:tr w:rsidR="00A256E3" w:rsidRPr="00F57053" w14:paraId="50F08782" w14:textId="27E09717" w:rsidTr="00296B50">
        <w:tc>
          <w:tcPr>
            <w:tcW w:w="3119" w:type="dxa"/>
            <w:shd w:val="clear" w:color="auto" w:fill="auto"/>
          </w:tcPr>
          <w:p w14:paraId="54ED57A2" w14:textId="1CE52474" w:rsidR="00A256E3" w:rsidRPr="00F57053" w:rsidRDefault="0034458C" w:rsidP="00052DAC">
            <w:pPr>
              <w:pStyle w:val="Normal1"/>
              <w:numPr>
                <w:ilvl w:val="0"/>
                <w:numId w:val="10"/>
              </w:numPr>
              <w:jc w:val="left"/>
              <w:rPr>
                <w:rFonts w:eastAsiaTheme="minorEastAsia"/>
                <w:sz w:val="22"/>
                <w:szCs w:val="22"/>
                <w:lang w:val="en-GB" w:eastAsia="zh-HK"/>
              </w:rPr>
            </w:pPr>
            <w:r w:rsidRPr="00F57053">
              <w:rPr>
                <w:rFonts w:eastAsiaTheme="minorEastAsia"/>
                <w:sz w:val="22"/>
                <w:szCs w:val="22"/>
                <w:lang w:val="en-GB" w:eastAsia="zh-HK"/>
              </w:rPr>
              <w:t>Handover and Commission</w:t>
            </w:r>
          </w:p>
        </w:tc>
        <w:tc>
          <w:tcPr>
            <w:tcW w:w="1276" w:type="dxa"/>
            <w:shd w:val="clear" w:color="auto" w:fill="auto"/>
          </w:tcPr>
          <w:p w14:paraId="3047C9A1" w14:textId="7FD889BC" w:rsidR="00A256E3" w:rsidRPr="00F57053" w:rsidRDefault="00A256E3" w:rsidP="001208B5">
            <w:pPr>
              <w:pStyle w:val="Normal1"/>
              <w:ind w:left="0"/>
              <w:jc w:val="center"/>
              <w:rPr>
                <w:rFonts w:eastAsiaTheme="minorEastAsia"/>
                <w:sz w:val="22"/>
                <w:szCs w:val="22"/>
                <w:lang w:val="en-GB" w:eastAsia="zh-HK"/>
              </w:rPr>
            </w:pPr>
          </w:p>
        </w:tc>
        <w:tc>
          <w:tcPr>
            <w:tcW w:w="1417" w:type="dxa"/>
            <w:shd w:val="clear" w:color="auto" w:fill="auto"/>
          </w:tcPr>
          <w:p w14:paraId="4D0EEEEB" w14:textId="3128DB79" w:rsidR="00A256E3" w:rsidRPr="00F57053" w:rsidRDefault="00A256E3" w:rsidP="001208B5">
            <w:pPr>
              <w:pStyle w:val="Normal1"/>
              <w:ind w:left="0"/>
              <w:jc w:val="center"/>
              <w:rPr>
                <w:rFonts w:eastAsiaTheme="minorEastAsia"/>
                <w:sz w:val="22"/>
                <w:szCs w:val="22"/>
                <w:lang w:val="en-GB" w:eastAsia="zh-HK"/>
              </w:rPr>
            </w:pPr>
          </w:p>
        </w:tc>
        <w:tc>
          <w:tcPr>
            <w:tcW w:w="2693" w:type="dxa"/>
          </w:tcPr>
          <w:p w14:paraId="6E112368" w14:textId="77777777" w:rsidR="00A256E3" w:rsidRPr="00F57053" w:rsidRDefault="00A256E3" w:rsidP="0034458C">
            <w:pPr>
              <w:pStyle w:val="Normal1"/>
              <w:ind w:left="315" w:hanging="142"/>
              <w:jc w:val="center"/>
              <w:rPr>
                <w:rFonts w:eastAsiaTheme="minorEastAsia"/>
                <w:sz w:val="22"/>
                <w:szCs w:val="22"/>
                <w:lang w:val="en-GB" w:eastAsia="zh-HK"/>
              </w:rPr>
            </w:pPr>
          </w:p>
        </w:tc>
      </w:tr>
      <w:tr w:rsidR="0034458C" w:rsidRPr="00F57053" w14:paraId="5D2206BD" w14:textId="77777777" w:rsidTr="00296B50">
        <w:tc>
          <w:tcPr>
            <w:tcW w:w="3119" w:type="dxa"/>
            <w:shd w:val="clear" w:color="auto" w:fill="auto"/>
          </w:tcPr>
          <w:p w14:paraId="7BC3B68A" w14:textId="6AA258D4" w:rsidR="0034458C" w:rsidRPr="00F57053" w:rsidRDefault="0034458C" w:rsidP="00052DAC">
            <w:pPr>
              <w:pStyle w:val="Normal1"/>
              <w:numPr>
                <w:ilvl w:val="0"/>
                <w:numId w:val="27"/>
              </w:numPr>
              <w:jc w:val="left"/>
              <w:rPr>
                <w:rFonts w:eastAsiaTheme="minorEastAsia"/>
                <w:sz w:val="22"/>
                <w:szCs w:val="22"/>
                <w:lang w:val="en-GB" w:eastAsia="zh-HK"/>
              </w:rPr>
            </w:pPr>
            <w:r w:rsidRPr="00F57053">
              <w:rPr>
                <w:rFonts w:eastAsiaTheme="minorEastAsia"/>
                <w:sz w:val="22"/>
                <w:szCs w:val="22"/>
                <w:lang w:val="en-GB" w:eastAsia="zh-HK"/>
              </w:rPr>
              <w:t>As-built records</w:t>
            </w:r>
          </w:p>
        </w:tc>
        <w:tc>
          <w:tcPr>
            <w:tcW w:w="1276" w:type="dxa"/>
            <w:shd w:val="clear" w:color="auto" w:fill="auto"/>
          </w:tcPr>
          <w:p w14:paraId="1E3EBE2D" w14:textId="77777777" w:rsidR="0034458C" w:rsidRPr="00F57053" w:rsidRDefault="0034458C" w:rsidP="001208B5">
            <w:pPr>
              <w:pStyle w:val="Normal1"/>
              <w:ind w:left="0"/>
              <w:jc w:val="center"/>
              <w:rPr>
                <w:rFonts w:eastAsiaTheme="minorEastAsia"/>
                <w:sz w:val="22"/>
                <w:szCs w:val="22"/>
                <w:lang w:val="en-GB" w:eastAsia="zh-HK"/>
              </w:rPr>
            </w:pPr>
          </w:p>
        </w:tc>
        <w:tc>
          <w:tcPr>
            <w:tcW w:w="1417" w:type="dxa"/>
            <w:shd w:val="clear" w:color="auto" w:fill="auto"/>
          </w:tcPr>
          <w:p w14:paraId="68128981" w14:textId="77777777" w:rsidR="0034458C" w:rsidRPr="00F57053" w:rsidRDefault="0034458C" w:rsidP="001208B5">
            <w:pPr>
              <w:pStyle w:val="Normal1"/>
              <w:ind w:left="0"/>
              <w:jc w:val="center"/>
              <w:rPr>
                <w:rFonts w:eastAsiaTheme="minorEastAsia"/>
                <w:sz w:val="22"/>
                <w:szCs w:val="22"/>
                <w:lang w:val="en-GB" w:eastAsia="zh-HK"/>
              </w:rPr>
            </w:pPr>
          </w:p>
        </w:tc>
        <w:tc>
          <w:tcPr>
            <w:tcW w:w="2693" w:type="dxa"/>
          </w:tcPr>
          <w:p w14:paraId="57E1FDF2" w14:textId="55F1B730" w:rsidR="0034458C" w:rsidRPr="00F57053" w:rsidRDefault="0034458C" w:rsidP="00052DAC">
            <w:pPr>
              <w:pStyle w:val="Normal1"/>
              <w:numPr>
                <w:ilvl w:val="0"/>
                <w:numId w:val="28"/>
              </w:numPr>
              <w:spacing w:before="0"/>
              <w:ind w:left="323" w:hanging="141"/>
              <w:jc w:val="left"/>
              <w:rPr>
                <w:rFonts w:eastAsiaTheme="minorEastAsia"/>
                <w:sz w:val="22"/>
                <w:szCs w:val="22"/>
                <w:lang w:val="en-GB" w:eastAsia="zh-HK"/>
              </w:rPr>
            </w:pPr>
            <w:r w:rsidRPr="00F57053">
              <w:rPr>
                <w:rFonts w:eastAsiaTheme="minorEastAsia"/>
                <w:sz w:val="22"/>
                <w:szCs w:val="22"/>
                <w:lang w:val="en-GB" w:eastAsia="zh-HK"/>
              </w:rPr>
              <w:t>Final As-built model</w:t>
            </w:r>
          </w:p>
          <w:p w14:paraId="350D87DA" w14:textId="60E4528A" w:rsidR="00376973" w:rsidRPr="00F57053" w:rsidRDefault="00376973" w:rsidP="00052DAC">
            <w:pPr>
              <w:pStyle w:val="Normal1"/>
              <w:numPr>
                <w:ilvl w:val="0"/>
                <w:numId w:val="28"/>
              </w:numPr>
              <w:spacing w:before="0"/>
              <w:ind w:left="323" w:hanging="141"/>
              <w:jc w:val="left"/>
              <w:rPr>
                <w:rFonts w:eastAsiaTheme="minorEastAsia"/>
                <w:sz w:val="22"/>
                <w:szCs w:val="22"/>
                <w:lang w:val="en-GB" w:eastAsia="zh-HK"/>
              </w:rPr>
            </w:pPr>
            <w:r w:rsidRPr="00F57053">
              <w:rPr>
                <w:rFonts w:eastAsiaTheme="minorEastAsia"/>
                <w:sz w:val="22"/>
                <w:szCs w:val="22"/>
                <w:lang w:val="en-GB" w:eastAsia="zh-HK"/>
              </w:rPr>
              <w:t>Existing Underground Utilities model</w:t>
            </w:r>
          </w:p>
          <w:p w14:paraId="37E90D46" w14:textId="77777777" w:rsidR="00AD6A57" w:rsidRPr="00F57053" w:rsidRDefault="00AD6A57" w:rsidP="00052DAC">
            <w:pPr>
              <w:pStyle w:val="BIMText"/>
              <w:numPr>
                <w:ilvl w:val="0"/>
                <w:numId w:val="28"/>
              </w:numPr>
              <w:ind w:left="323" w:hanging="141"/>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As-built drawings for existing underground utilities</w:t>
            </w:r>
          </w:p>
          <w:p w14:paraId="47443A7D" w14:textId="02AF0E79" w:rsidR="00AD6A57" w:rsidRPr="00F57053" w:rsidRDefault="00AD6A57" w:rsidP="00052DAC">
            <w:pPr>
              <w:pStyle w:val="Normal1"/>
              <w:numPr>
                <w:ilvl w:val="0"/>
                <w:numId w:val="28"/>
              </w:numPr>
              <w:spacing w:before="0"/>
              <w:ind w:left="323" w:hanging="141"/>
              <w:jc w:val="left"/>
              <w:rPr>
                <w:rFonts w:eastAsiaTheme="minorEastAsia"/>
                <w:sz w:val="22"/>
                <w:szCs w:val="22"/>
                <w:lang w:val="en-GB" w:eastAsia="zh-HK"/>
              </w:rPr>
            </w:pPr>
            <w:r w:rsidRPr="00F57053">
              <w:rPr>
                <w:rFonts w:eastAsia="Times New Roman"/>
                <w:sz w:val="20"/>
                <w:szCs w:val="20"/>
                <w:lang w:val="en-GB"/>
              </w:rPr>
              <w:t>As-built drawings for constructed underground utilities</w:t>
            </w:r>
          </w:p>
          <w:p w14:paraId="05F28189" w14:textId="1D18460E" w:rsidR="0034458C" w:rsidRPr="00F57053" w:rsidRDefault="0034458C" w:rsidP="00052DAC">
            <w:pPr>
              <w:pStyle w:val="Normal1"/>
              <w:numPr>
                <w:ilvl w:val="0"/>
                <w:numId w:val="28"/>
              </w:numPr>
              <w:spacing w:before="0"/>
              <w:ind w:left="323" w:hanging="141"/>
              <w:jc w:val="left"/>
              <w:rPr>
                <w:rFonts w:eastAsiaTheme="minorEastAsia"/>
                <w:sz w:val="22"/>
                <w:szCs w:val="22"/>
                <w:lang w:val="en-GB" w:eastAsia="zh-HK"/>
              </w:rPr>
            </w:pPr>
            <w:r w:rsidRPr="00F57053">
              <w:rPr>
                <w:rFonts w:eastAsiaTheme="minorEastAsia"/>
                <w:sz w:val="22"/>
                <w:szCs w:val="22"/>
                <w:lang w:val="en-GB" w:eastAsia="zh-HK"/>
              </w:rPr>
              <w:t>Asset Information Model</w:t>
            </w:r>
          </w:p>
          <w:p w14:paraId="374C5B59" w14:textId="77777777" w:rsidR="0034458C" w:rsidRPr="00F57053" w:rsidRDefault="0034458C" w:rsidP="00052DAC">
            <w:pPr>
              <w:pStyle w:val="Normal1"/>
              <w:numPr>
                <w:ilvl w:val="0"/>
                <w:numId w:val="28"/>
              </w:numPr>
              <w:spacing w:before="0"/>
              <w:ind w:left="323" w:hanging="141"/>
              <w:jc w:val="left"/>
              <w:rPr>
                <w:rFonts w:eastAsiaTheme="minorEastAsia"/>
                <w:sz w:val="22"/>
                <w:szCs w:val="22"/>
                <w:lang w:val="en-GB" w:eastAsia="zh-HK"/>
              </w:rPr>
            </w:pPr>
            <w:r w:rsidRPr="00F57053">
              <w:rPr>
                <w:rFonts w:eastAsiaTheme="minorEastAsia"/>
                <w:sz w:val="22"/>
                <w:szCs w:val="22"/>
                <w:lang w:val="en-GB" w:eastAsia="zh-HK"/>
              </w:rPr>
              <w:t>COBie Export</w:t>
            </w:r>
          </w:p>
          <w:p w14:paraId="2A320CCE" w14:textId="7CFE38FA" w:rsidR="0034458C" w:rsidRPr="00F57053" w:rsidRDefault="0034458C" w:rsidP="00052DAC">
            <w:pPr>
              <w:pStyle w:val="Normal1"/>
              <w:numPr>
                <w:ilvl w:val="0"/>
                <w:numId w:val="28"/>
              </w:numPr>
              <w:spacing w:before="0"/>
              <w:ind w:left="323" w:hanging="141"/>
              <w:jc w:val="left"/>
              <w:rPr>
                <w:rFonts w:eastAsiaTheme="minorEastAsia"/>
                <w:sz w:val="22"/>
                <w:szCs w:val="22"/>
                <w:lang w:val="en-GB" w:eastAsia="zh-HK"/>
              </w:rPr>
            </w:pPr>
            <w:r w:rsidRPr="00F57053">
              <w:rPr>
                <w:rFonts w:eastAsiaTheme="minorEastAsia"/>
                <w:sz w:val="22"/>
                <w:szCs w:val="22"/>
                <w:lang w:val="en-GB" w:eastAsia="zh-HK"/>
              </w:rPr>
              <w:t xml:space="preserve">O&amp;M documents </w:t>
            </w:r>
          </w:p>
        </w:tc>
      </w:tr>
    </w:tbl>
    <w:p w14:paraId="0AC84045" w14:textId="77777777" w:rsidR="00D9557D" w:rsidRPr="00F57053" w:rsidRDefault="00D9557D" w:rsidP="00591378">
      <w:pPr>
        <w:spacing w:line="276" w:lineRule="auto"/>
        <w:ind w:left="993" w:hanging="993"/>
        <w:jc w:val="both"/>
      </w:pPr>
    </w:p>
    <w:p w14:paraId="3D5E44D2" w14:textId="77777777" w:rsidR="001C33BB" w:rsidRPr="00F57053" w:rsidRDefault="001C33BB" w:rsidP="00591378">
      <w:pPr>
        <w:spacing w:line="276" w:lineRule="auto"/>
        <w:ind w:left="993" w:hanging="993"/>
        <w:jc w:val="both"/>
      </w:pPr>
    </w:p>
    <w:p w14:paraId="4EE65496" w14:textId="77777777" w:rsidR="00806320" w:rsidRPr="00F57053" w:rsidRDefault="00806320">
      <w:pPr>
        <w:overflowPunct/>
        <w:autoSpaceDE/>
        <w:autoSpaceDN/>
        <w:adjustRightInd/>
        <w:textAlignment w:val="auto"/>
        <w:rPr>
          <w:caps/>
          <w:sz w:val="32"/>
          <w:szCs w:val="28"/>
        </w:rPr>
      </w:pPr>
      <w:r w:rsidRPr="00F57053">
        <w:rPr>
          <w:b/>
          <w:sz w:val="32"/>
          <w:szCs w:val="28"/>
        </w:rPr>
        <w:br w:type="page"/>
      </w:r>
    </w:p>
    <w:p w14:paraId="0C43A109" w14:textId="77777777" w:rsidR="00BE27E4" w:rsidRPr="00F57053" w:rsidRDefault="00BE27E4" w:rsidP="00BE27E4">
      <w:pPr>
        <w:pStyle w:val="1"/>
        <w:numPr>
          <w:ilvl w:val="0"/>
          <w:numId w:val="8"/>
        </w:numPr>
        <w:spacing w:after="60" w:line="276" w:lineRule="auto"/>
        <w:ind w:left="993" w:hanging="993"/>
        <w:jc w:val="both"/>
        <w:rPr>
          <w:b w:val="0"/>
          <w:sz w:val="32"/>
          <w:szCs w:val="28"/>
        </w:rPr>
      </w:pPr>
      <w:bookmarkStart w:id="894" w:name="_Toc80786690"/>
      <w:bookmarkStart w:id="895" w:name="_Toc138923612"/>
      <w:r w:rsidRPr="00F57053">
        <w:rPr>
          <w:b w:val="0"/>
          <w:sz w:val="32"/>
          <w:szCs w:val="28"/>
        </w:rPr>
        <w:t>BIM Management</w:t>
      </w:r>
      <w:bookmarkEnd w:id="894"/>
      <w:bookmarkEnd w:id="895"/>
    </w:p>
    <w:p w14:paraId="19857CC9" w14:textId="290B8CAC" w:rsidR="00BE27E4" w:rsidRPr="00F57053" w:rsidRDefault="00BE27E4" w:rsidP="002F17F6">
      <w:pPr>
        <w:pStyle w:val="2"/>
        <w:rPr>
          <w:rFonts w:ascii="Times New Roman" w:hAnsi="Times New Roman"/>
        </w:rPr>
      </w:pPr>
      <w:bookmarkStart w:id="896" w:name="_Toc80786691"/>
      <w:bookmarkStart w:id="897" w:name="_Toc138923613"/>
      <w:r w:rsidRPr="00F57053">
        <w:rPr>
          <w:rFonts w:ascii="Times New Roman" w:hAnsi="Times New Roman"/>
        </w:rPr>
        <w:t>Project Organi</w:t>
      </w:r>
      <w:r w:rsidR="00812F34" w:rsidRPr="00F57053">
        <w:rPr>
          <w:rFonts w:ascii="Times New Roman" w:hAnsi="Times New Roman"/>
        </w:rPr>
        <w:t>s</w:t>
      </w:r>
      <w:r w:rsidRPr="00F57053">
        <w:rPr>
          <w:rFonts w:ascii="Times New Roman" w:hAnsi="Times New Roman"/>
        </w:rPr>
        <w:t>ation</w:t>
      </w:r>
      <w:bookmarkEnd w:id="896"/>
      <w:bookmarkEnd w:id="897"/>
    </w:p>
    <w:p w14:paraId="714B27C0" w14:textId="64745A2E" w:rsidR="00BE27E4" w:rsidRPr="00F57053" w:rsidRDefault="008065D0" w:rsidP="008065D0">
      <w:pPr>
        <w:pStyle w:val="3"/>
        <w:rPr>
          <w:rFonts w:ascii="Times New Roman" w:hAnsi="Times New Roman"/>
        </w:rPr>
      </w:pPr>
      <w:bookmarkStart w:id="898" w:name="_Toc138923614"/>
      <w:r w:rsidRPr="00F57053">
        <w:rPr>
          <w:rFonts w:ascii="Times New Roman" w:hAnsi="Times New Roman"/>
        </w:rPr>
        <w:t>Organi</w:t>
      </w:r>
      <w:r w:rsidR="00812F34" w:rsidRPr="00F57053">
        <w:rPr>
          <w:rFonts w:ascii="Times New Roman" w:hAnsi="Times New Roman"/>
        </w:rPr>
        <w:t>s</w:t>
      </w:r>
      <w:r w:rsidRPr="00F57053">
        <w:rPr>
          <w:rFonts w:ascii="Times New Roman" w:hAnsi="Times New Roman"/>
        </w:rPr>
        <w:t>ation Chart</w:t>
      </w:r>
      <w:bookmarkEnd w:id="898"/>
    </w:p>
    <w:p w14:paraId="0FACE23A" w14:textId="7B1C193F" w:rsidR="008065D0" w:rsidRPr="00F57053" w:rsidRDefault="00A117E1" w:rsidP="008065D0">
      <w:pPr>
        <w:pStyle w:val="4"/>
        <w:rPr>
          <w:rFonts w:ascii="Times New Roman" w:hAnsi="Times New Roman"/>
        </w:rPr>
      </w:pPr>
      <w:r w:rsidRPr="00F57053">
        <w:rPr>
          <w:rFonts w:ascii="Times New Roman" w:hAnsi="Times New Roman"/>
        </w:rPr>
        <w:t>The proposed organization chart of the project team are shown as follow:</w:t>
      </w:r>
    </w:p>
    <w:p w14:paraId="2F75E8E0" w14:textId="5973976A" w:rsidR="00A117E1" w:rsidRPr="00F57053" w:rsidRDefault="00A117E1" w:rsidP="00A117E1"/>
    <w:p w14:paraId="4284A6A2" w14:textId="1BAA242B" w:rsidR="00A117E1" w:rsidRPr="00F57053" w:rsidRDefault="00A117E1" w:rsidP="00CD583E">
      <w:pPr>
        <w:ind w:left="1134"/>
      </w:pPr>
      <w:r w:rsidRPr="00F57053">
        <w:rPr>
          <w:noProof/>
          <w:lang w:val="en-US"/>
        </w:rPr>
        <w:drawing>
          <wp:inline distT="0" distB="0" distL="0" distR="0" wp14:anchorId="278764B6" wp14:editId="04C5A34D">
            <wp:extent cx="5477384" cy="290670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0483" cy="2924267"/>
                    </a:xfrm>
                    <a:prstGeom prst="rect">
                      <a:avLst/>
                    </a:prstGeom>
                    <a:noFill/>
                  </pic:spPr>
                </pic:pic>
              </a:graphicData>
            </a:graphic>
          </wp:inline>
        </w:drawing>
      </w:r>
    </w:p>
    <w:p w14:paraId="693A3918" w14:textId="77777777" w:rsidR="00A117E1" w:rsidRPr="00F57053" w:rsidRDefault="00A117E1" w:rsidP="00A117E1">
      <w:pPr>
        <w:ind w:left="993"/>
      </w:pPr>
    </w:p>
    <w:p w14:paraId="3CCAB009" w14:textId="77777777" w:rsidR="002D4165" w:rsidRPr="00F57053" w:rsidRDefault="002D4165" w:rsidP="002D4165"/>
    <w:p w14:paraId="6B40F140" w14:textId="4BACBC90" w:rsidR="00BE27E4" w:rsidRPr="00F57053" w:rsidRDefault="00A117E1" w:rsidP="00BE27E4">
      <w:pPr>
        <w:pStyle w:val="3"/>
        <w:rPr>
          <w:rFonts w:ascii="Times New Roman" w:hAnsi="Times New Roman"/>
        </w:rPr>
      </w:pPr>
      <w:bookmarkStart w:id="899" w:name="_Toc138923615"/>
      <w:r w:rsidRPr="00F57053">
        <w:rPr>
          <w:rFonts w:ascii="Times New Roman" w:hAnsi="Times New Roman"/>
        </w:rPr>
        <w:t>Role</w:t>
      </w:r>
      <w:r w:rsidR="00EF5BDB" w:rsidRPr="00F57053">
        <w:rPr>
          <w:rFonts w:ascii="Times New Roman" w:hAnsi="Times New Roman"/>
        </w:rPr>
        <w:t xml:space="preserve">, </w:t>
      </w:r>
      <w:r w:rsidRPr="00F57053">
        <w:rPr>
          <w:rFonts w:ascii="Times New Roman" w:hAnsi="Times New Roman"/>
        </w:rPr>
        <w:t>Responsibility</w:t>
      </w:r>
      <w:r w:rsidR="00EF5BDB" w:rsidRPr="00F57053">
        <w:rPr>
          <w:rFonts w:ascii="Times New Roman" w:hAnsi="Times New Roman"/>
        </w:rPr>
        <w:t xml:space="preserve"> and Authority</w:t>
      </w:r>
      <w:bookmarkEnd w:id="899"/>
    </w:p>
    <w:tbl>
      <w:tblPr>
        <w:tblW w:w="8761" w:type="dxa"/>
        <w:tblInd w:w="11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Look w:val="04A0" w:firstRow="1" w:lastRow="0" w:firstColumn="1" w:lastColumn="0" w:noHBand="0" w:noVBand="1"/>
      </w:tblPr>
      <w:tblGrid>
        <w:gridCol w:w="1760"/>
        <w:gridCol w:w="4677"/>
        <w:gridCol w:w="2324"/>
      </w:tblGrid>
      <w:tr w:rsidR="00EF5BDB" w:rsidRPr="00F57053" w14:paraId="3BFA7B7C" w14:textId="1D72A40B" w:rsidTr="00CD583E">
        <w:trPr>
          <w:trHeight w:val="244"/>
          <w:tblHeader/>
        </w:trPr>
        <w:tc>
          <w:tcPr>
            <w:tcW w:w="1760" w:type="dxa"/>
            <w:tcBorders>
              <w:top w:val="single" w:sz="2" w:space="0" w:color="000000"/>
              <w:left w:val="single" w:sz="2" w:space="0" w:color="000000"/>
              <w:bottom w:val="single" w:sz="6" w:space="0" w:color="000000"/>
              <w:right w:val="single" w:sz="2" w:space="0" w:color="000000"/>
            </w:tcBorders>
            <w:shd w:val="clear" w:color="auto" w:fill="5B9BD5" w:themeFill="accent1"/>
            <w:tcMar>
              <w:top w:w="80" w:type="dxa"/>
              <w:left w:w="80" w:type="dxa"/>
              <w:bottom w:w="80" w:type="dxa"/>
              <w:right w:w="80" w:type="dxa"/>
            </w:tcMar>
            <w:vAlign w:val="center"/>
            <w:hideMark/>
          </w:tcPr>
          <w:p w14:paraId="20F6982F" w14:textId="77777777" w:rsidR="00EF5BDB" w:rsidRPr="00F57053" w:rsidRDefault="00EF5BDB">
            <w:pPr>
              <w:pStyle w:val="FreeForm"/>
              <w:spacing w:after="0" w:line="240" w:lineRule="auto"/>
              <w:rPr>
                <w:rFonts w:ascii="Times New Roman" w:hAnsi="Times New Roman" w:cs="Times New Roman"/>
                <w:b/>
                <w:bCs/>
                <w:color w:val="FFFFFF"/>
                <w:sz w:val="20"/>
                <w:szCs w:val="20"/>
              </w:rPr>
            </w:pPr>
            <w:r w:rsidRPr="00F57053">
              <w:rPr>
                <w:rFonts w:ascii="Times New Roman" w:hAnsi="Times New Roman" w:cs="Times New Roman"/>
                <w:b/>
                <w:bCs/>
                <w:color w:val="FFFFFF"/>
                <w:sz w:val="20"/>
                <w:szCs w:val="20"/>
              </w:rPr>
              <w:t>Role</w:t>
            </w:r>
          </w:p>
        </w:tc>
        <w:tc>
          <w:tcPr>
            <w:tcW w:w="4677" w:type="dxa"/>
            <w:tcBorders>
              <w:top w:val="single" w:sz="2" w:space="0" w:color="000000"/>
              <w:left w:val="single" w:sz="2" w:space="0" w:color="000000"/>
              <w:bottom w:val="single" w:sz="6" w:space="0" w:color="000000"/>
              <w:right w:val="single" w:sz="2" w:space="0" w:color="000000"/>
            </w:tcBorders>
            <w:shd w:val="clear" w:color="auto" w:fill="5B9BD5" w:themeFill="accent1"/>
            <w:tcMar>
              <w:top w:w="80" w:type="dxa"/>
              <w:left w:w="80" w:type="dxa"/>
              <w:bottom w:w="80" w:type="dxa"/>
              <w:right w:w="80" w:type="dxa"/>
            </w:tcMar>
            <w:vAlign w:val="center"/>
            <w:hideMark/>
          </w:tcPr>
          <w:p w14:paraId="2F39157F" w14:textId="77777777" w:rsidR="00EF5BDB" w:rsidRPr="00F57053" w:rsidRDefault="00EF5BDB">
            <w:pPr>
              <w:pStyle w:val="FreeForm"/>
              <w:spacing w:after="0" w:line="240" w:lineRule="auto"/>
              <w:rPr>
                <w:rFonts w:ascii="Times New Roman" w:hAnsi="Times New Roman" w:cs="Times New Roman"/>
                <w:b/>
                <w:bCs/>
                <w:color w:val="FFFFFF"/>
                <w:sz w:val="20"/>
                <w:szCs w:val="20"/>
              </w:rPr>
            </w:pPr>
            <w:r w:rsidRPr="00F57053">
              <w:rPr>
                <w:rFonts w:ascii="Times New Roman" w:hAnsi="Times New Roman" w:cs="Times New Roman"/>
                <w:b/>
                <w:bCs/>
                <w:color w:val="FFFFFF"/>
                <w:sz w:val="20"/>
                <w:szCs w:val="20"/>
              </w:rPr>
              <w:t xml:space="preserve">Responsibility </w:t>
            </w:r>
          </w:p>
        </w:tc>
        <w:tc>
          <w:tcPr>
            <w:tcW w:w="2324" w:type="dxa"/>
            <w:tcBorders>
              <w:top w:val="single" w:sz="2" w:space="0" w:color="000000"/>
              <w:left w:val="single" w:sz="2" w:space="0" w:color="000000"/>
              <w:bottom w:val="single" w:sz="6" w:space="0" w:color="000000"/>
              <w:right w:val="single" w:sz="2" w:space="0" w:color="000000"/>
            </w:tcBorders>
            <w:shd w:val="clear" w:color="auto" w:fill="5B9BD5" w:themeFill="accent1"/>
            <w:vAlign w:val="center"/>
          </w:tcPr>
          <w:p w14:paraId="520BFA5C" w14:textId="2CA565CE" w:rsidR="00EF5BDB" w:rsidRPr="00F57053" w:rsidRDefault="00EF5BDB" w:rsidP="00EF5BDB">
            <w:pPr>
              <w:pStyle w:val="FreeForm"/>
              <w:spacing w:after="0" w:line="240" w:lineRule="auto"/>
              <w:jc w:val="center"/>
              <w:rPr>
                <w:rFonts w:ascii="Times New Roman" w:hAnsi="Times New Roman" w:cs="Times New Roman"/>
                <w:b/>
                <w:bCs/>
                <w:color w:val="FFFFFF"/>
                <w:sz w:val="20"/>
                <w:szCs w:val="20"/>
              </w:rPr>
            </w:pPr>
            <w:r w:rsidRPr="00F57053">
              <w:rPr>
                <w:rFonts w:ascii="Times New Roman" w:hAnsi="Times New Roman" w:cs="Times New Roman"/>
                <w:b/>
                <w:bCs/>
                <w:color w:val="FFFFFF"/>
                <w:sz w:val="20"/>
                <w:szCs w:val="20"/>
              </w:rPr>
              <w:t>Authority</w:t>
            </w:r>
          </w:p>
        </w:tc>
      </w:tr>
      <w:tr w:rsidR="00EF5BDB" w:rsidRPr="00F57053" w14:paraId="17F7B1E7" w14:textId="30907663" w:rsidTr="00CD583E">
        <w:trPr>
          <w:trHeight w:val="278"/>
        </w:trPr>
        <w:tc>
          <w:tcPr>
            <w:tcW w:w="176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hideMark/>
          </w:tcPr>
          <w:p w14:paraId="13600F6E" w14:textId="77777777" w:rsidR="00EF5BDB" w:rsidRPr="00F57053" w:rsidRDefault="00EF5BDB">
            <w:pPr>
              <w:rPr>
                <w:sz w:val="20"/>
                <w:szCs w:val="20"/>
              </w:rPr>
            </w:pPr>
            <w:r w:rsidRPr="00F57053">
              <w:rPr>
                <w:sz w:val="20"/>
              </w:rPr>
              <w:t>BIM Coordination Manager from the Contractor</w:t>
            </w:r>
          </w:p>
        </w:tc>
        <w:tc>
          <w:tcPr>
            <w:tcW w:w="46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hideMark/>
          </w:tcPr>
          <w:p w14:paraId="673C9818" w14:textId="4B47DBE6" w:rsidR="00EF5BDB" w:rsidRPr="00F57053" w:rsidRDefault="00EF5BDB">
            <w:pPr>
              <w:jc w:val="both"/>
              <w:rPr>
                <w:sz w:val="20"/>
              </w:rPr>
            </w:pPr>
            <w:r w:rsidRPr="00F57053">
              <w:rPr>
                <w:sz w:val="20"/>
              </w:rPr>
              <w:t xml:space="preserve">The BIM coordination manager </w:t>
            </w:r>
            <w:r w:rsidR="002865E4">
              <w:rPr>
                <w:sz w:val="20"/>
              </w:rPr>
              <w:t>is</w:t>
            </w:r>
            <w:r w:rsidR="002865E4" w:rsidRPr="00F57053">
              <w:rPr>
                <w:sz w:val="20"/>
              </w:rPr>
              <w:t xml:space="preserve"> </w:t>
            </w:r>
            <w:r w:rsidRPr="00F57053">
              <w:rPr>
                <w:sz w:val="20"/>
              </w:rPr>
              <w:t xml:space="preserve">overall responsible for coordinating all BIM related activities among the construction and planning team. </w:t>
            </w:r>
          </w:p>
          <w:p w14:paraId="1AA3C635" w14:textId="77777777" w:rsidR="00EF5BDB" w:rsidRPr="00F57053" w:rsidRDefault="00EF5BDB">
            <w:pPr>
              <w:jc w:val="both"/>
              <w:rPr>
                <w:sz w:val="20"/>
              </w:rPr>
            </w:pPr>
            <w:r w:rsidRPr="00F57053">
              <w:rPr>
                <w:sz w:val="20"/>
              </w:rPr>
              <w:t>The BIM coordination manager will coordinate workshops with Engineer’s team and construction team to explain, coordinate and resolve construction conflicts, as well as ensuring the timely and accuracy of sharing relevant information/records to the BIM modelling team.</w:t>
            </w:r>
          </w:p>
        </w:tc>
        <w:tc>
          <w:tcPr>
            <w:tcW w:w="232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11A7B13" w14:textId="16244C2C" w:rsidR="00EF5BDB" w:rsidRPr="00F57053" w:rsidRDefault="00EF5BDB">
            <w:pPr>
              <w:jc w:val="both"/>
              <w:rPr>
                <w:sz w:val="20"/>
              </w:rPr>
            </w:pPr>
            <w:r w:rsidRPr="00F57053">
              <w:rPr>
                <w:sz w:val="20"/>
              </w:rPr>
              <w:t>Project Manager of (Contractor)</w:t>
            </w:r>
          </w:p>
        </w:tc>
      </w:tr>
      <w:tr w:rsidR="00EF5BDB" w:rsidRPr="00F57053" w14:paraId="239547C2" w14:textId="5FF049D6" w:rsidTr="00CD583E">
        <w:trPr>
          <w:trHeight w:val="320"/>
        </w:trPr>
        <w:tc>
          <w:tcPr>
            <w:tcW w:w="1760" w:type="dxa"/>
            <w:tcBorders>
              <w:top w:val="single" w:sz="2" w:space="0" w:color="000000"/>
              <w:left w:val="single" w:sz="2" w:space="0" w:color="000000"/>
              <w:bottom w:val="single" w:sz="2" w:space="0" w:color="000000"/>
              <w:right w:val="single" w:sz="2" w:space="0" w:color="000000"/>
            </w:tcBorders>
            <w:shd w:val="clear" w:color="auto" w:fill="E8EEF0"/>
            <w:tcMar>
              <w:top w:w="80" w:type="dxa"/>
              <w:left w:w="80" w:type="dxa"/>
              <w:bottom w:w="80" w:type="dxa"/>
              <w:right w:w="80" w:type="dxa"/>
            </w:tcMar>
            <w:vAlign w:val="center"/>
            <w:hideMark/>
          </w:tcPr>
          <w:p w14:paraId="017FEBC3" w14:textId="7748B98B" w:rsidR="00EF5BDB" w:rsidRPr="00F57053" w:rsidRDefault="00EF5BDB">
            <w:pPr>
              <w:rPr>
                <w:sz w:val="20"/>
              </w:rPr>
            </w:pPr>
            <w:r w:rsidRPr="00F57053">
              <w:rPr>
                <w:sz w:val="20"/>
              </w:rPr>
              <w:t xml:space="preserve">Planning and Construction </w:t>
            </w:r>
          </w:p>
        </w:tc>
        <w:tc>
          <w:tcPr>
            <w:tcW w:w="4677" w:type="dxa"/>
            <w:tcBorders>
              <w:top w:val="single" w:sz="2" w:space="0" w:color="000000"/>
              <w:left w:val="single" w:sz="2" w:space="0" w:color="000000"/>
              <w:bottom w:val="single" w:sz="2" w:space="0" w:color="000000"/>
              <w:right w:val="single" w:sz="2" w:space="0" w:color="000000"/>
            </w:tcBorders>
            <w:shd w:val="clear" w:color="auto" w:fill="E8EEF0"/>
            <w:tcMar>
              <w:top w:w="80" w:type="dxa"/>
              <w:left w:w="80" w:type="dxa"/>
              <w:bottom w:w="80" w:type="dxa"/>
              <w:right w:w="80" w:type="dxa"/>
            </w:tcMar>
            <w:vAlign w:val="center"/>
            <w:hideMark/>
          </w:tcPr>
          <w:p w14:paraId="23843FEE" w14:textId="07774C72" w:rsidR="00EF5BDB" w:rsidRPr="00F57053" w:rsidRDefault="00EF5BDB">
            <w:pPr>
              <w:jc w:val="both"/>
              <w:rPr>
                <w:sz w:val="20"/>
              </w:rPr>
            </w:pPr>
            <w:r w:rsidRPr="00F57053">
              <w:rPr>
                <w:sz w:val="20"/>
              </w:rPr>
              <w:t>The planning and construction team will be responsible to prepare and design the construction sequence and logistic to support the CMS and 4DMS activities.</w:t>
            </w:r>
          </w:p>
        </w:tc>
        <w:tc>
          <w:tcPr>
            <w:tcW w:w="2324" w:type="dxa"/>
            <w:tcBorders>
              <w:top w:val="single" w:sz="2" w:space="0" w:color="000000"/>
              <w:left w:val="single" w:sz="2" w:space="0" w:color="000000"/>
              <w:bottom w:val="single" w:sz="2" w:space="0" w:color="000000"/>
              <w:right w:val="single" w:sz="2" w:space="0" w:color="000000"/>
            </w:tcBorders>
            <w:shd w:val="clear" w:color="auto" w:fill="E8EEF0"/>
            <w:vAlign w:val="center"/>
          </w:tcPr>
          <w:p w14:paraId="204D90F4" w14:textId="3E12EE32" w:rsidR="00EF5BDB" w:rsidRPr="00F57053" w:rsidRDefault="00EF5BDB">
            <w:pPr>
              <w:jc w:val="both"/>
              <w:rPr>
                <w:sz w:val="20"/>
              </w:rPr>
            </w:pPr>
            <w:r w:rsidRPr="00F57053">
              <w:rPr>
                <w:sz w:val="20"/>
              </w:rPr>
              <w:t>Assistant Construction</w:t>
            </w:r>
            <w:r w:rsidR="00CD1CE2" w:rsidRPr="00F57053">
              <w:rPr>
                <w:sz w:val="20"/>
              </w:rPr>
              <w:t xml:space="preserve"> manager</w:t>
            </w:r>
            <w:r w:rsidRPr="00F57053">
              <w:rPr>
                <w:sz w:val="20"/>
              </w:rPr>
              <w:t xml:space="preserve"> of (Contractor</w:t>
            </w:r>
            <w:r w:rsidR="00CD1CE2" w:rsidRPr="00F57053">
              <w:rPr>
                <w:sz w:val="20"/>
              </w:rPr>
              <w:t>’s Civil works team)</w:t>
            </w:r>
          </w:p>
        </w:tc>
      </w:tr>
      <w:tr w:rsidR="00EF5BDB" w:rsidRPr="00F57053" w14:paraId="47AE00D3" w14:textId="5ABE9DEE" w:rsidTr="00CD583E">
        <w:trPr>
          <w:trHeight w:val="278"/>
        </w:trPr>
        <w:tc>
          <w:tcPr>
            <w:tcW w:w="176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hideMark/>
          </w:tcPr>
          <w:p w14:paraId="65BD8860" w14:textId="56F85EAC" w:rsidR="00EF5BDB" w:rsidRPr="00F57053" w:rsidRDefault="00EF5BDB">
            <w:pPr>
              <w:rPr>
                <w:sz w:val="20"/>
              </w:rPr>
            </w:pPr>
            <w:r w:rsidRPr="00F57053">
              <w:rPr>
                <w:sz w:val="20"/>
              </w:rPr>
              <w:t>Design</w:t>
            </w:r>
            <w:r w:rsidR="00CD1CE2" w:rsidRPr="00F57053">
              <w:rPr>
                <w:sz w:val="20"/>
              </w:rPr>
              <w:t xml:space="preserve">er </w:t>
            </w:r>
            <w:r w:rsidRPr="00F57053">
              <w:rPr>
                <w:sz w:val="20"/>
              </w:rPr>
              <w:t>for AD/ CSD</w:t>
            </w:r>
          </w:p>
        </w:tc>
        <w:tc>
          <w:tcPr>
            <w:tcW w:w="46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hideMark/>
          </w:tcPr>
          <w:p w14:paraId="3325AEC1" w14:textId="7063F49A" w:rsidR="00EF5BDB" w:rsidRPr="00F57053" w:rsidRDefault="00EF5BDB">
            <w:pPr>
              <w:jc w:val="both"/>
              <w:rPr>
                <w:sz w:val="20"/>
              </w:rPr>
            </w:pPr>
            <w:r w:rsidRPr="00F57053">
              <w:rPr>
                <w:sz w:val="20"/>
              </w:rPr>
              <w:t xml:space="preserve">The design team will be responsible to support the BIM </w:t>
            </w:r>
            <w:ins w:id="900" w:author="作者">
              <w:r w:rsidR="00DD5FFA">
                <w:rPr>
                  <w:sz w:val="20"/>
                </w:rPr>
                <w:t>T</w:t>
              </w:r>
            </w:ins>
            <w:del w:id="901" w:author="作者">
              <w:r w:rsidRPr="00F57053" w:rsidDel="00DD5FFA">
                <w:rPr>
                  <w:sz w:val="20"/>
                </w:rPr>
                <w:delText>t</w:delText>
              </w:r>
            </w:del>
            <w:r w:rsidRPr="00F57053">
              <w:rPr>
                <w:sz w:val="20"/>
              </w:rPr>
              <w:t>eam regarding the constructability and clash analysis review during the modelling.</w:t>
            </w:r>
          </w:p>
        </w:tc>
        <w:tc>
          <w:tcPr>
            <w:tcW w:w="232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DBDA3A1" w14:textId="35CAF21F" w:rsidR="00EF5BDB" w:rsidRPr="00F57053" w:rsidRDefault="00EF5BDB">
            <w:pPr>
              <w:jc w:val="both"/>
              <w:rPr>
                <w:sz w:val="20"/>
              </w:rPr>
            </w:pPr>
            <w:r w:rsidRPr="00F57053">
              <w:rPr>
                <w:sz w:val="20"/>
              </w:rPr>
              <w:t>Project Manager of (Contractor)</w:t>
            </w:r>
          </w:p>
        </w:tc>
      </w:tr>
      <w:tr w:rsidR="00EF5BDB" w:rsidRPr="00F57053" w14:paraId="22BFD788" w14:textId="4F3B2E1B" w:rsidTr="00CD583E">
        <w:trPr>
          <w:trHeight w:val="278"/>
        </w:trPr>
        <w:tc>
          <w:tcPr>
            <w:tcW w:w="176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14:paraId="7145046B" w14:textId="5502A701" w:rsidR="00EF5BDB" w:rsidRPr="00F57053" w:rsidRDefault="00EF5BDB" w:rsidP="00B32953">
            <w:pPr>
              <w:rPr>
                <w:sz w:val="20"/>
                <w:lang w:val="en-HK"/>
              </w:rPr>
            </w:pPr>
            <w:r w:rsidRPr="00F57053">
              <w:rPr>
                <w:sz w:val="20"/>
              </w:rPr>
              <w:t xml:space="preserve">BIM </w:t>
            </w:r>
            <w:del w:id="902" w:author="作者">
              <w:r w:rsidRPr="00F57053" w:rsidDel="00B32953">
                <w:rPr>
                  <w:sz w:val="20"/>
                </w:rPr>
                <w:delText>Manager</w:delText>
              </w:r>
            </w:del>
            <w:ins w:id="903" w:author="作者">
              <w:r w:rsidR="00B32953">
                <w:rPr>
                  <w:sz w:val="20"/>
                </w:rPr>
                <w:t>Team Leader</w:t>
              </w:r>
            </w:ins>
          </w:p>
        </w:tc>
        <w:tc>
          <w:tcPr>
            <w:tcW w:w="46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14:paraId="7FC77AD2" w14:textId="10AF9BC3" w:rsidR="00EF5BDB" w:rsidRPr="00F57053" w:rsidRDefault="00EF5BDB" w:rsidP="00A117E1">
            <w:pPr>
              <w:jc w:val="both"/>
              <w:rPr>
                <w:sz w:val="20"/>
              </w:rPr>
            </w:pPr>
            <w:r w:rsidRPr="00F57053">
              <w:rPr>
                <w:sz w:val="20"/>
              </w:rPr>
              <w:t xml:space="preserve">The BIM </w:t>
            </w:r>
            <w:ins w:id="904" w:author="作者">
              <w:r w:rsidR="00B32953">
                <w:rPr>
                  <w:sz w:val="20"/>
                </w:rPr>
                <w:t>Team Leader</w:t>
              </w:r>
            </w:ins>
            <w:del w:id="905" w:author="作者">
              <w:r w:rsidRPr="00F57053" w:rsidDel="00B32953">
                <w:rPr>
                  <w:sz w:val="20"/>
                </w:rPr>
                <w:delText>man</w:delText>
              </w:r>
              <w:r w:rsidR="002865E4" w:rsidDel="00B32953">
                <w:rPr>
                  <w:sz w:val="20"/>
                </w:rPr>
                <w:delText>a</w:delText>
              </w:r>
              <w:r w:rsidRPr="00F57053" w:rsidDel="00B32953">
                <w:rPr>
                  <w:sz w:val="20"/>
                </w:rPr>
                <w:delText>ger</w:delText>
              </w:r>
            </w:del>
            <w:r w:rsidRPr="00F57053">
              <w:rPr>
                <w:sz w:val="20"/>
              </w:rPr>
              <w:t xml:space="preserve"> manage</w:t>
            </w:r>
            <w:r w:rsidR="002865E4">
              <w:rPr>
                <w:sz w:val="20"/>
              </w:rPr>
              <w:t>s</w:t>
            </w:r>
            <w:r w:rsidRPr="00F57053">
              <w:rPr>
                <w:sz w:val="20"/>
              </w:rPr>
              <w:t xml:space="preserve"> and supervise</w:t>
            </w:r>
            <w:r w:rsidR="002865E4">
              <w:rPr>
                <w:sz w:val="20"/>
              </w:rPr>
              <w:t>s</w:t>
            </w:r>
            <w:r w:rsidRPr="00F57053">
              <w:rPr>
                <w:sz w:val="20"/>
              </w:rPr>
              <w:t xml:space="preserve"> the BIM modelling team and model production, attend coordination workshops, establish Project standards, BIM project execution plan and assist the Employer to deploy systems and procedure for incorporating BIM data into Employer’s system</w:t>
            </w:r>
          </w:p>
        </w:tc>
        <w:tc>
          <w:tcPr>
            <w:tcW w:w="232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C649AC0" w14:textId="1C20D7DF" w:rsidR="00EF5BDB" w:rsidRPr="00F57053" w:rsidRDefault="000F2CD7" w:rsidP="00B32953">
            <w:pPr>
              <w:jc w:val="both"/>
              <w:rPr>
                <w:sz w:val="20"/>
              </w:rPr>
            </w:pPr>
            <w:r w:rsidRPr="00F57053">
              <w:rPr>
                <w:sz w:val="20"/>
              </w:rPr>
              <w:t xml:space="preserve">BIM </w:t>
            </w:r>
            <w:del w:id="906" w:author="作者">
              <w:r w:rsidRPr="00F57053" w:rsidDel="00B32953">
                <w:rPr>
                  <w:sz w:val="20"/>
                </w:rPr>
                <w:delText>Manager</w:delText>
              </w:r>
            </w:del>
            <w:ins w:id="907" w:author="作者">
              <w:r w:rsidR="00B32953">
                <w:rPr>
                  <w:sz w:val="20"/>
                </w:rPr>
                <w:t>Team Leader</w:t>
              </w:r>
            </w:ins>
            <w:r w:rsidRPr="00F57053">
              <w:rPr>
                <w:sz w:val="20"/>
              </w:rPr>
              <w:t xml:space="preserve"> of appointed Sub-consultant</w:t>
            </w:r>
          </w:p>
        </w:tc>
      </w:tr>
      <w:tr w:rsidR="00EF5BDB" w:rsidRPr="00F57053" w14:paraId="72ECF2F5" w14:textId="2A918288" w:rsidTr="00CD583E">
        <w:trPr>
          <w:trHeight w:val="278"/>
        </w:trPr>
        <w:tc>
          <w:tcPr>
            <w:tcW w:w="176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hideMark/>
          </w:tcPr>
          <w:p w14:paraId="50C38627" w14:textId="77777777" w:rsidR="00EF5BDB" w:rsidRPr="00F57053" w:rsidRDefault="00EF5BDB" w:rsidP="001208B5">
            <w:pPr>
              <w:rPr>
                <w:sz w:val="20"/>
              </w:rPr>
            </w:pPr>
            <w:r w:rsidRPr="00F57053">
              <w:rPr>
                <w:sz w:val="20"/>
              </w:rPr>
              <w:t>BIM Modelling team</w:t>
            </w:r>
          </w:p>
        </w:tc>
        <w:tc>
          <w:tcPr>
            <w:tcW w:w="46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hideMark/>
          </w:tcPr>
          <w:p w14:paraId="77FE5417" w14:textId="77777777" w:rsidR="00EF5BDB" w:rsidRPr="00F57053" w:rsidRDefault="00EF5BDB" w:rsidP="001208B5">
            <w:pPr>
              <w:jc w:val="both"/>
              <w:rPr>
                <w:sz w:val="20"/>
              </w:rPr>
            </w:pPr>
            <w:r w:rsidRPr="00F57053">
              <w:rPr>
                <w:sz w:val="20"/>
              </w:rPr>
              <w:t>The BIM modelling team shall be responsible to prepare and deliver all the BIM deliverables specified in the project execution plan and ensure the quality of the deliverables in a timely manner.</w:t>
            </w:r>
          </w:p>
        </w:tc>
        <w:tc>
          <w:tcPr>
            <w:tcW w:w="232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B495986" w14:textId="7746ED77" w:rsidR="00EF5BDB" w:rsidRPr="00F57053" w:rsidRDefault="000F2CD7" w:rsidP="001208B5">
            <w:pPr>
              <w:jc w:val="both"/>
              <w:rPr>
                <w:sz w:val="20"/>
              </w:rPr>
            </w:pPr>
            <w:r w:rsidRPr="00F57053">
              <w:rPr>
                <w:sz w:val="20"/>
              </w:rPr>
              <w:t>BIM modellers of appointed Sub-consultant</w:t>
            </w:r>
          </w:p>
        </w:tc>
      </w:tr>
      <w:tr w:rsidR="00EF5BDB" w:rsidRPr="00F57053" w14:paraId="72148B64" w14:textId="37FC3369" w:rsidTr="00CD583E">
        <w:trPr>
          <w:trHeight w:val="278"/>
        </w:trPr>
        <w:tc>
          <w:tcPr>
            <w:tcW w:w="176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14:paraId="0DABA12F" w14:textId="4588F621" w:rsidR="00EF5BDB" w:rsidRPr="00F57053" w:rsidRDefault="00EF5BDB">
            <w:pPr>
              <w:rPr>
                <w:sz w:val="20"/>
                <w:lang w:val="en-HK"/>
              </w:rPr>
            </w:pPr>
            <w:r w:rsidRPr="00F57053">
              <w:rPr>
                <w:sz w:val="20"/>
                <w:lang w:val="en-HK"/>
              </w:rPr>
              <w:t>…</w:t>
            </w:r>
          </w:p>
        </w:tc>
        <w:tc>
          <w:tcPr>
            <w:tcW w:w="46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14:paraId="0C534897" w14:textId="2A7D4E45" w:rsidR="00EF5BDB" w:rsidRPr="00F57053" w:rsidRDefault="00EF5BDB">
            <w:pPr>
              <w:jc w:val="both"/>
              <w:rPr>
                <w:sz w:val="20"/>
              </w:rPr>
            </w:pPr>
            <w:r w:rsidRPr="00F57053">
              <w:rPr>
                <w:sz w:val="20"/>
              </w:rPr>
              <w:t>….</w:t>
            </w:r>
          </w:p>
        </w:tc>
        <w:tc>
          <w:tcPr>
            <w:tcW w:w="232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14D12CB" w14:textId="77777777" w:rsidR="00EF5BDB" w:rsidRPr="00F57053" w:rsidRDefault="00EF5BDB">
            <w:pPr>
              <w:jc w:val="both"/>
              <w:rPr>
                <w:sz w:val="20"/>
              </w:rPr>
            </w:pPr>
          </w:p>
        </w:tc>
      </w:tr>
    </w:tbl>
    <w:p w14:paraId="357411DF" w14:textId="77777777" w:rsidR="00BE27E4" w:rsidRPr="00F57053" w:rsidRDefault="00BE27E4" w:rsidP="00BE27E4">
      <w:pPr>
        <w:rPr>
          <w:lang w:val="en-HK"/>
        </w:rPr>
      </w:pPr>
    </w:p>
    <w:p w14:paraId="430EEAF8" w14:textId="77777777" w:rsidR="00BE27E4" w:rsidRPr="00F57053" w:rsidRDefault="00BE27E4" w:rsidP="00BE27E4">
      <w:pPr>
        <w:spacing w:line="276" w:lineRule="auto"/>
        <w:ind w:hanging="993"/>
        <w:jc w:val="both"/>
      </w:pPr>
    </w:p>
    <w:p w14:paraId="2E58F42D" w14:textId="77777777" w:rsidR="00BE27E4" w:rsidRPr="00F57053" w:rsidRDefault="00BE27E4" w:rsidP="00BD5436">
      <w:pPr>
        <w:pStyle w:val="3"/>
        <w:rPr>
          <w:rFonts w:ascii="Times New Roman" w:hAnsi="Times New Roman"/>
        </w:rPr>
      </w:pPr>
      <w:bookmarkStart w:id="908" w:name="_Toc138923616"/>
      <w:r w:rsidRPr="00F57053">
        <w:rPr>
          <w:rFonts w:ascii="Times New Roman" w:hAnsi="Times New Roman"/>
        </w:rPr>
        <w:t>BIM Team Resource and Competency</w:t>
      </w:r>
      <w:bookmarkEnd w:id="908"/>
    </w:p>
    <w:p w14:paraId="259C3226" w14:textId="7410FF71" w:rsidR="00BE27E4" w:rsidRPr="00F57053" w:rsidRDefault="00A117E1" w:rsidP="00A117E1">
      <w:pPr>
        <w:pStyle w:val="4"/>
        <w:rPr>
          <w:rFonts w:ascii="Times New Roman" w:hAnsi="Times New Roman"/>
        </w:rPr>
      </w:pPr>
      <w:r w:rsidRPr="00F57053">
        <w:rPr>
          <w:rFonts w:ascii="Times New Roman" w:hAnsi="Times New Roman"/>
        </w:rPr>
        <w:t xml:space="preserve">The BIM modelling team should consist of a BIM </w:t>
      </w:r>
      <w:del w:id="909" w:author="作者">
        <w:r w:rsidRPr="00F57053" w:rsidDel="00181AC6">
          <w:rPr>
            <w:rFonts w:ascii="Times New Roman" w:hAnsi="Times New Roman"/>
          </w:rPr>
          <w:delText>Manager</w:delText>
        </w:r>
      </w:del>
      <w:ins w:id="910" w:author="作者">
        <w:r w:rsidR="00181AC6">
          <w:rPr>
            <w:rFonts w:ascii="Times New Roman" w:hAnsi="Times New Roman"/>
          </w:rPr>
          <w:t>Team Leader</w:t>
        </w:r>
      </w:ins>
      <w:r w:rsidRPr="00F57053">
        <w:rPr>
          <w:rFonts w:ascii="Times New Roman" w:hAnsi="Times New Roman"/>
        </w:rPr>
        <w:t xml:space="preserve"> and at least three BIM Engineers (BIM 3D Engineer, BIM 4D Engineer, and BIM Simulation Engineer</w:t>
      </w:r>
      <w:r w:rsidR="002865E4">
        <w:rPr>
          <w:rFonts w:ascii="Times New Roman" w:hAnsi="Times New Roman"/>
        </w:rPr>
        <w:t>)</w:t>
      </w:r>
      <w:r w:rsidRPr="00F57053">
        <w:rPr>
          <w:rFonts w:ascii="Times New Roman" w:hAnsi="Times New Roman"/>
        </w:rPr>
        <w:t>. They are allocated to the Civil team, building team and simulation team throughout contract period. The exact allocation var</w:t>
      </w:r>
      <w:del w:id="911" w:author="作者">
        <w:r w:rsidRPr="00F57053" w:rsidDel="002448F0">
          <w:rPr>
            <w:rFonts w:ascii="Times New Roman" w:hAnsi="Times New Roman"/>
          </w:rPr>
          <w:delText>y</w:delText>
        </w:r>
      </w:del>
      <w:ins w:id="912" w:author="作者">
        <w:r w:rsidR="002448F0">
          <w:rPr>
            <w:rFonts w:ascii="Times New Roman" w:hAnsi="Times New Roman"/>
          </w:rPr>
          <w:t>ies</w:t>
        </w:r>
      </w:ins>
      <w:r w:rsidRPr="00F57053">
        <w:rPr>
          <w:rFonts w:ascii="Times New Roman" w:hAnsi="Times New Roman"/>
        </w:rPr>
        <w:t xml:space="preserve"> during the project execution phases.</w:t>
      </w:r>
    </w:p>
    <w:p w14:paraId="743CA070" w14:textId="77777777" w:rsidR="00BE27E4" w:rsidRPr="00F57053" w:rsidRDefault="00BE27E4" w:rsidP="00BE27E4">
      <w:pPr>
        <w:ind w:left="993" w:hanging="993"/>
        <w:rPr>
          <w:sz w:val="22"/>
          <w:szCs w:val="22"/>
        </w:rPr>
      </w:pPr>
    </w:p>
    <w:tbl>
      <w:tblPr>
        <w:tblW w:w="8956" w:type="dxa"/>
        <w:tblInd w:w="115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Look w:val="04A0" w:firstRow="1" w:lastRow="0" w:firstColumn="1" w:lastColumn="0" w:noHBand="0" w:noVBand="1"/>
      </w:tblPr>
      <w:tblGrid>
        <w:gridCol w:w="2068"/>
        <w:gridCol w:w="1134"/>
        <w:gridCol w:w="1701"/>
        <w:gridCol w:w="4053"/>
      </w:tblGrid>
      <w:tr w:rsidR="00A07349" w:rsidRPr="00F57053" w14:paraId="7DE8DB1D" w14:textId="77777777" w:rsidTr="001208B5">
        <w:trPr>
          <w:trHeight w:val="259"/>
          <w:tblHeader/>
        </w:trPr>
        <w:tc>
          <w:tcPr>
            <w:tcW w:w="2068" w:type="dxa"/>
            <w:tcBorders>
              <w:top w:val="single" w:sz="2" w:space="0" w:color="000000"/>
              <w:left w:val="single" w:sz="2" w:space="0" w:color="000000"/>
              <w:bottom w:val="single" w:sz="6" w:space="0" w:color="000000"/>
              <w:right w:val="single" w:sz="2" w:space="0" w:color="000000"/>
            </w:tcBorders>
            <w:shd w:val="clear" w:color="auto" w:fill="5B9BD5" w:themeFill="accent1"/>
          </w:tcPr>
          <w:p w14:paraId="771434B1" w14:textId="77777777" w:rsidR="00A07349" w:rsidRPr="00F57053" w:rsidRDefault="00A07349" w:rsidP="001208B5">
            <w:pPr>
              <w:pStyle w:val="FreeForm"/>
              <w:spacing w:after="0" w:line="240" w:lineRule="auto"/>
              <w:rPr>
                <w:rFonts w:ascii="Times New Roman" w:hAnsi="Times New Roman" w:cs="Times New Roman"/>
                <w:b/>
                <w:bCs/>
                <w:color w:val="FFFFFF"/>
                <w:sz w:val="20"/>
                <w:szCs w:val="20"/>
              </w:rPr>
            </w:pPr>
            <w:r w:rsidRPr="00F57053">
              <w:rPr>
                <w:rFonts w:ascii="Times New Roman" w:hAnsi="Times New Roman" w:cs="Times New Roman"/>
                <w:b/>
                <w:bCs/>
                <w:color w:val="FFFFFF"/>
                <w:sz w:val="20"/>
                <w:szCs w:val="20"/>
              </w:rPr>
              <w:t>Name</w:t>
            </w:r>
          </w:p>
        </w:tc>
        <w:tc>
          <w:tcPr>
            <w:tcW w:w="1134" w:type="dxa"/>
            <w:tcBorders>
              <w:top w:val="single" w:sz="2" w:space="0" w:color="000000"/>
              <w:left w:val="single" w:sz="2" w:space="0" w:color="000000"/>
              <w:bottom w:val="single" w:sz="6" w:space="0" w:color="000000"/>
              <w:right w:val="single" w:sz="2" w:space="0" w:color="000000"/>
            </w:tcBorders>
            <w:shd w:val="clear" w:color="auto" w:fill="5B9BD5" w:themeFill="accent1"/>
            <w:tcMar>
              <w:top w:w="80" w:type="dxa"/>
              <w:left w:w="80" w:type="dxa"/>
              <w:bottom w:w="80" w:type="dxa"/>
              <w:right w:w="80" w:type="dxa"/>
            </w:tcMar>
            <w:vAlign w:val="center"/>
            <w:hideMark/>
          </w:tcPr>
          <w:p w14:paraId="5D3667F4" w14:textId="77777777" w:rsidR="00A07349" w:rsidRPr="00F57053" w:rsidRDefault="00A07349" w:rsidP="001208B5">
            <w:pPr>
              <w:pStyle w:val="FreeForm"/>
              <w:spacing w:after="0" w:line="240" w:lineRule="auto"/>
              <w:jc w:val="center"/>
              <w:rPr>
                <w:rFonts w:ascii="Times New Roman" w:hAnsi="Times New Roman" w:cs="Times New Roman"/>
                <w:b/>
                <w:bCs/>
                <w:color w:val="FFFFFF"/>
                <w:sz w:val="20"/>
                <w:szCs w:val="20"/>
              </w:rPr>
            </w:pPr>
            <w:r w:rsidRPr="00F57053">
              <w:rPr>
                <w:rFonts w:ascii="Times New Roman" w:hAnsi="Times New Roman" w:cs="Times New Roman"/>
                <w:b/>
                <w:bCs/>
                <w:color w:val="FFFFFF"/>
                <w:sz w:val="20"/>
                <w:szCs w:val="20"/>
              </w:rPr>
              <w:t>Role</w:t>
            </w:r>
          </w:p>
        </w:tc>
        <w:tc>
          <w:tcPr>
            <w:tcW w:w="1701" w:type="dxa"/>
            <w:tcBorders>
              <w:top w:val="single" w:sz="2" w:space="0" w:color="000000"/>
              <w:left w:val="single" w:sz="2" w:space="0" w:color="000000"/>
              <w:bottom w:val="single" w:sz="6" w:space="0" w:color="000000"/>
              <w:right w:val="single" w:sz="2" w:space="0" w:color="000000"/>
            </w:tcBorders>
            <w:shd w:val="clear" w:color="auto" w:fill="5B9BD5" w:themeFill="accent1"/>
            <w:tcMar>
              <w:top w:w="80" w:type="dxa"/>
              <w:left w:w="80" w:type="dxa"/>
              <w:bottom w:w="80" w:type="dxa"/>
              <w:right w:w="80" w:type="dxa"/>
            </w:tcMar>
            <w:vAlign w:val="center"/>
            <w:hideMark/>
          </w:tcPr>
          <w:p w14:paraId="0B3EED03" w14:textId="77777777" w:rsidR="00A07349" w:rsidRPr="00F57053" w:rsidRDefault="00A07349" w:rsidP="001208B5">
            <w:pPr>
              <w:pStyle w:val="FreeForm"/>
              <w:spacing w:after="0" w:line="240" w:lineRule="auto"/>
              <w:jc w:val="center"/>
              <w:rPr>
                <w:rFonts w:ascii="Times New Roman" w:hAnsi="Times New Roman" w:cs="Times New Roman"/>
                <w:b/>
                <w:bCs/>
                <w:color w:val="FFFFFF"/>
                <w:sz w:val="20"/>
                <w:szCs w:val="20"/>
              </w:rPr>
            </w:pPr>
            <w:r w:rsidRPr="00F57053">
              <w:rPr>
                <w:rFonts w:ascii="Times New Roman" w:hAnsi="Times New Roman" w:cs="Times New Roman"/>
                <w:b/>
                <w:bCs/>
                <w:color w:val="FFFFFF"/>
                <w:sz w:val="20"/>
                <w:szCs w:val="20"/>
              </w:rPr>
              <w:t>Qualification /</w:t>
            </w:r>
            <w:r w:rsidRPr="00F57053">
              <w:rPr>
                <w:rFonts w:ascii="Times New Roman" w:hAnsi="Times New Roman" w:cs="Times New Roman"/>
                <w:b/>
                <w:bCs/>
                <w:color w:val="FFFFFF"/>
                <w:sz w:val="20"/>
                <w:szCs w:val="20"/>
              </w:rPr>
              <w:br/>
              <w:t>Accreditation</w:t>
            </w:r>
          </w:p>
        </w:tc>
        <w:tc>
          <w:tcPr>
            <w:tcW w:w="4053" w:type="dxa"/>
            <w:tcBorders>
              <w:top w:val="single" w:sz="2" w:space="0" w:color="000000"/>
              <w:left w:val="single" w:sz="2" w:space="0" w:color="000000"/>
              <w:bottom w:val="single" w:sz="6" w:space="0" w:color="000000"/>
              <w:right w:val="single" w:sz="2" w:space="0" w:color="000000"/>
            </w:tcBorders>
            <w:shd w:val="clear" w:color="auto" w:fill="5B9BD5" w:themeFill="accent1"/>
            <w:vAlign w:val="center"/>
          </w:tcPr>
          <w:p w14:paraId="081738C0" w14:textId="77777777" w:rsidR="00A07349" w:rsidRPr="00F57053" w:rsidRDefault="00A07349" w:rsidP="001208B5">
            <w:pPr>
              <w:pStyle w:val="FreeForm"/>
              <w:spacing w:after="0" w:line="240" w:lineRule="auto"/>
              <w:jc w:val="center"/>
              <w:rPr>
                <w:rFonts w:ascii="Times New Roman" w:hAnsi="Times New Roman" w:cs="Times New Roman"/>
                <w:b/>
                <w:bCs/>
                <w:color w:val="FFFFFF"/>
                <w:sz w:val="20"/>
                <w:szCs w:val="20"/>
              </w:rPr>
            </w:pPr>
            <w:r w:rsidRPr="00F57053">
              <w:rPr>
                <w:rFonts w:ascii="Times New Roman" w:hAnsi="Times New Roman" w:cs="Times New Roman"/>
                <w:b/>
                <w:bCs/>
                <w:color w:val="FFFFFF"/>
                <w:sz w:val="20"/>
                <w:szCs w:val="20"/>
              </w:rPr>
              <w:t>Course / Certification</w:t>
            </w:r>
          </w:p>
        </w:tc>
      </w:tr>
      <w:tr w:rsidR="00A07349" w:rsidRPr="00F57053" w14:paraId="10A55A0A" w14:textId="77777777" w:rsidTr="001208B5">
        <w:trPr>
          <w:trHeight w:val="295"/>
        </w:trPr>
        <w:tc>
          <w:tcPr>
            <w:tcW w:w="2068" w:type="dxa"/>
            <w:tcBorders>
              <w:top w:val="single" w:sz="2" w:space="0" w:color="000000"/>
              <w:left w:val="single" w:sz="2" w:space="0" w:color="000000"/>
              <w:bottom w:val="single" w:sz="2" w:space="0" w:color="000000"/>
              <w:right w:val="single" w:sz="2" w:space="0" w:color="000000"/>
            </w:tcBorders>
            <w:shd w:val="clear" w:color="auto" w:fill="FFFFFF"/>
          </w:tcPr>
          <w:p w14:paraId="692ADEAB" w14:textId="77777777" w:rsidR="00A07349" w:rsidRPr="00F57053" w:rsidRDefault="00A07349" w:rsidP="001208B5">
            <w:pPr>
              <w:rPr>
                <w:sz w:val="20"/>
                <w:szCs w:val="20"/>
              </w:rPr>
            </w:pPr>
            <w:r w:rsidRPr="00F57053">
              <w:rPr>
                <w:sz w:val="20"/>
                <w:szCs w:val="20"/>
              </w:rPr>
              <w:t>[….]</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hideMark/>
          </w:tcPr>
          <w:p w14:paraId="2CAD3F22" w14:textId="2264CF1D" w:rsidR="00A07349" w:rsidRPr="00F57053" w:rsidRDefault="00A07349" w:rsidP="00181AC6">
            <w:pPr>
              <w:jc w:val="center"/>
              <w:rPr>
                <w:sz w:val="20"/>
                <w:szCs w:val="20"/>
              </w:rPr>
            </w:pPr>
            <w:r w:rsidRPr="00F57053">
              <w:rPr>
                <w:sz w:val="20"/>
                <w:szCs w:val="20"/>
              </w:rPr>
              <w:t xml:space="preserve">BIM </w:t>
            </w:r>
            <w:del w:id="913" w:author="作者">
              <w:r w:rsidRPr="00F57053" w:rsidDel="00181AC6">
                <w:rPr>
                  <w:sz w:val="20"/>
                  <w:szCs w:val="20"/>
                </w:rPr>
                <w:delText>manager</w:delText>
              </w:r>
            </w:del>
            <w:ins w:id="914" w:author="作者">
              <w:r w:rsidR="00181AC6">
                <w:rPr>
                  <w:sz w:val="20"/>
                  <w:szCs w:val="20"/>
                </w:rPr>
                <w:t>team leader</w:t>
              </w:r>
            </w:ins>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hideMark/>
          </w:tcPr>
          <w:p w14:paraId="0D5BBC3E" w14:textId="77777777" w:rsidR="00A07349" w:rsidRPr="00F57053" w:rsidRDefault="00A07349" w:rsidP="001208B5">
            <w:pPr>
              <w:jc w:val="center"/>
              <w:rPr>
                <w:sz w:val="20"/>
                <w:szCs w:val="20"/>
              </w:rPr>
            </w:pPr>
            <w:r w:rsidRPr="00F57053">
              <w:rPr>
                <w:sz w:val="20"/>
                <w:szCs w:val="20"/>
              </w:rPr>
              <w:t>CCBM</w:t>
            </w:r>
          </w:p>
          <w:p w14:paraId="1351558B" w14:textId="77777777" w:rsidR="00A07349" w:rsidRPr="00F57053" w:rsidRDefault="00A07349" w:rsidP="001208B5">
            <w:pPr>
              <w:jc w:val="center"/>
              <w:rPr>
                <w:sz w:val="20"/>
                <w:szCs w:val="20"/>
              </w:rPr>
            </w:pPr>
            <w:r w:rsidRPr="00F57053">
              <w:rPr>
                <w:sz w:val="20"/>
                <w:szCs w:val="20"/>
              </w:rPr>
              <w:t>[Registration No]</w:t>
            </w:r>
          </w:p>
        </w:tc>
        <w:tc>
          <w:tcPr>
            <w:tcW w:w="405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24B5FC2" w14:textId="77777777" w:rsidR="00A07349" w:rsidRPr="00F57053" w:rsidRDefault="00A07349" w:rsidP="00A07349">
            <w:pPr>
              <w:pStyle w:val="aff9"/>
              <w:numPr>
                <w:ilvl w:val="0"/>
                <w:numId w:val="47"/>
              </w:numPr>
              <w:ind w:left="177" w:hanging="177"/>
              <w:rPr>
                <w:sz w:val="20"/>
                <w:szCs w:val="20"/>
              </w:rPr>
            </w:pPr>
            <w:r w:rsidRPr="00F57053">
              <w:rPr>
                <w:sz w:val="20"/>
                <w:szCs w:val="20"/>
              </w:rPr>
              <w:t>[Professional Certificate for Building Information Modelling (BIM) Manager]</w:t>
            </w:r>
          </w:p>
        </w:tc>
      </w:tr>
      <w:tr w:rsidR="00A07349" w:rsidRPr="00F57053" w14:paraId="2CDF4591" w14:textId="77777777" w:rsidTr="001208B5">
        <w:trPr>
          <w:trHeight w:val="295"/>
        </w:trPr>
        <w:tc>
          <w:tcPr>
            <w:tcW w:w="2068" w:type="dxa"/>
            <w:tcBorders>
              <w:top w:val="single" w:sz="2" w:space="0" w:color="000000"/>
              <w:left w:val="single" w:sz="2" w:space="0" w:color="000000"/>
              <w:bottom w:val="single" w:sz="2" w:space="0" w:color="000000"/>
              <w:right w:val="single" w:sz="2" w:space="0" w:color="000000"/>
            </w:tcBorders>
            <w:shd w:val="clear" w:color="auto" w:fill="FFFFFF"/>
          </w:tcPr>
          <w:p w14:paraId="327BECD4" w14:textId="77777777" w:rsidR="00A07349" w:rsidRPr="00F57053" w:rsidRDefault="00A07349" w:rsidP="001208B5">
            <w:pPr>
              <w:rPr>
                <w:sz w:val="20"/>
                <w:szCs w:val="20"/>
              </w:rPr>
            </w:pPr>
            <w:r w:rsidRPr="00F57053">
              <w:rPr>
                <w:sz w:val="20"/>
                <w:szCs w:val="20"/>
              </w:rPr>
              <w:t>[….]</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hideMark/>
          </w:tcPr>
          <w:p w14:paraId="57394786" w14:textId="3343443A" w:rsidR="00A07349" w:rsidRPr="00F57053" w:rsidRDefault="00A07349" w:rsidP="001208B5">
            <w:pPr>
              <w:jc w:val="center"/>
              <w:rPr>
                <w:sz w:val="20"/>
                <w:szCs w:val="20"/>
              </w:rPr>
            </w:pPr>
            <w:r w:rsidRPr="00F57053">
              <w:rPr>
                <w:sz w:val="20"/>
                <w:szCs w:val="20"/>
              </w:rPr>
              <w:t>BIM 3D Engineer</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hideMark/>
          </w:tcPr>
          <w:p w14:paraId="4B79B699" w14:textId="77777777" w:rsidR="00A07349" w:rsidRPr="00F57053" w:rsidRDefault="00A07349" w:rsidP="001208B5">
            <w:pPr>
              <w:jc w:val="center"/>
              <w:rPr>
                <w:sz w:val="20"/>
                <w:szCs w:val="20"/>
              </w:rPr>
            </w:pPr>
            <w:r w:rsidRPr="00F57053">
              <w:rPr>
                <w:sz w:val="20"/>
                <w:szCs w:val="20"/>
              </w:rPr>
              <w:t>CCBC</w:t>
            </w:r>
            <w:r w:rsidRPr="00F57053">
              <w:rPr>
                <w:sz w:val="20"/>
                <w:szCs w:val="20"/>
              </w:rPr>
              <w:br/>
              <w:t>[Registration No]</w:t>
            </w:r>
          </w:p>
        </w:tc>
        <w:tc>
          <w:tcPr>
            <w:tcW w:w="405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75EDA09" w14:textId="5D7EE411" w:rsidR="00A07349" w:rsidRPr="00F57053" w:rsidRDefault="00A07349" w:rsidP="00A07349">
            <w:pPr>
              <w:pStyle w:val="aff9"/>
              <w:numPr>
                <w:ilvl w:val="0"/>
                <w:numId w:val="47"/>
              </w:numPr>
              <w:ind w:left="177" w:hanging="177"/>
              <w:rPr>
                <w:sz w:val="20"/>
                <w:szCs w:val="20"/>
              </w:rPr>
            </w:pPr>
            <w:r w:rsidRPr="00F57053">
              <w:rPr>
                <w:sz w:val="20"/>
                <w:szCs w:val="20"/>
              </w:rPr>
              <w:t>[…]</w:t>
            </w:r>
          </w:p>
        </w:tc>
      </w:tr>
      <w:tr w:rsidR="00A07349" w:rsidRPr="00F57053" w14:paraId="3B491877" w14:textId="77777777" w:rsidTr="001208B5">
        <w:trPr>
          <w:trHeight w:val="295"/>
        </w:trPr>
        <w:tc>
          <w:tcPr>
            <w:tcW w:w="2068" w:type="dxa"/>
            <w:tcBorders>
              <w:top w:val="single" w:sz="2" w:space="0" w:color="000000"/>
              <w:left w:val="single" w:sz="2" w:space="0" w:color="000000"/>
              <w:bottom w:val="single" w:sz="2" w:space="0" w:color="000000"/>
              <w:right w:val="single" w:sz="2" w:space="0" w:color="000000"/>
            </w:tcBorders>
            <w:shd w:val="clear" w:color="auto" w:fill="FFFFFF"/>
          </w:tcPr>
          <w:p w14:paraId="0C7C8B4B" w14:textId="77777777" w:rsidR="00A07349" w:rsidRPr="00F57053" w:rsidRDefault="00A07349" w:rsidP="001208B5">
            <w:pPr>
              <w:rPr>
                <w:sz w:val="20"/>
                <w:szCs w:val="20"/>
              </w:rPr>
            </w:pPr>
            <w:r w:rsidRPr="00F57053">
              <w:rPr>
                <w:sz w:val="20"/>
                <w:szCs w:val="20"/>
              </w:rPr>
              <w:t>[….]</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14:paraId="20F877E4" w14:textId="16481762" w:rsidR="00A07349" w:rsidRPr="00F57053" w:rsidRDefault="00A07349" w:rsidP="001208B5">
            <w:pPr>
              <w:jc w:val="center"/>
              <w:rPr>
                <w:sz w:val="20"/>
                <w:szCs w:val="20"/>
              </w:rPr>
            </w:pPr>
            <w:r w:rsidRPr="00F57053">
              <w:rPr>
                <w:sz w:val="20"/>
                <w:szCs w:val="20"/>
              </w:rPr>
              <w:t>BIM 4D Engineer</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14:paraId="771C2FC8" w14:textId="0957347E" w:rsidR="00A07349" w:rsidRPr="00F57053" w:rsidRDefault="00A07349" w:rsidP="001208B5">
            <w:pPr>
              <w:jc w:val="center"/>
              <w:rPr>
                <w:sz w:val="20"/>
                <w:szCs w:val="20"/>
              </w:rPr>
            </w:pPr>
            <w:r w:rsidRPr="00F57053">
              <w:rPr>
                <w:sz w:val="20"/>
                <w:szCs w:val="20"/>
              </w:rPr>
              <w:t>N/A</w:t>
            </w:r>
          </w:p>
        </w:tc>
        <w:tc>
          <w:tcPr>
            <w:tcW w:w="405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F61F037" w14:textId="66C5D713" w:rsidR="00A07349" w:rsidRPr="00F57053" w:rsidRDefault="00A07349" w:rsidP="00A07349">
            <w:pPr>
              <w:pStyle w:val="aff9"/>
              <w:numPr>
                <w:ilvl w:val="0"/>
                <w:numId w:val="47"/>
              </w:numPr>
              <w:ind w:left="177" w:hanging="177"/>
              <w:rPr>
                <w:sz w:val="20"/>
                <w:szCs w:val="20"/>
              </w:rPr>
            </w:pPr>
            <w:r w:rsidRPr="00F57053">
              <w:rPr>
                <w:sz w:val="20"/>
                <w:szCs w:val="20"/>
              </w:rPr>
              <w:t>[…]</w:t>
            </w:r>
          </w:p>
        </w:tc>
      </w:tr>
      <w:tr w:rsidR="00A07349" w:rsidRPr="00F57053" w14:paraId="7ACE5698" w14:textId="77777777" w:rsidTr="001208B5">
        <w:trPr>
          <w:trHeight w:val="295"/>
        </w:trPr>
        <w:tc>
          <w:tcPr>
            <w:tcW w:w="2068" w:type="dxa"/>
            <w:tcBorders>
              <w:top w:val="single" w:sz="2" w:space="0" w:color="000000"/>
              <w:left w:val="single" w:sz="2" w:space="0" w:color="000000"/>
              <w:bottom w:val="single" w:sz="2" w:space="0" w:color="000000"/>
              <w:right w:val="single" w:sz="2" w:space="0" w:color="000000"/>
            </w:tcBorders>
            <w:shd w:val="clear" w:color="auto" w:fill="FFFFFF"/>
          </w:tcPr>
          <w:p w14:paraId="10EA2C4B" w14:textId="3A3D8CC5" w:rsidR="00A07349" w:rsidRPr="00F57053" w:rsidRDefault="00A07349" w:rsidP="001208B5">
            <w:pPr>
              <w:rPr>
                <w:sz w:val="20"/>
                <w:szCs w:val="20"/>
              </w:rPr>
            </w:pPr>
            <w:r w:rsidRPr="00F57053">
              <w:rPr>
                <w:sz w:val="20"/>
                <w:szCs w:val="20"/>
              </w:rPr>
              <w:t>[…[</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14:paraId="02B1F737" w14:textId="25030FC4" w:rsidR="00A07349" w:rsidRPr="00F57053" w:rsidRDefault="00A07349" w:rsidP="001208B5">
            <w:pPr>
              <w:jc w:val="center"/>
              <w:rPr>
                <w:sz w:val="20"/>
                <w:szCs w:val="20"/>
              </w:rPr>
            </w:pPr>
            <w:r w:rsidRPr="00F57053">
              <w:rPr>
                <w:sz w:val="20"/>
                <w:szCs w:val="20"/>
              </w:rPr>
              <w:t>BIM Simulation Engineer</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14:paraId="0065B4C7" w14:textId="1A871FF4" w:rsidR="00A07349" w:rsidRPr="00F57053" w:rsidRDefault="00A07349" w:rsidP="001208B5">
            <w:pPr>
              <w:jc w:val="center"/>
              <w:rPr>
                <w:sz w:val="20"/>
                <w:szCs w:val="20"/>
              </w:rPr>
            </w:pPr>
            <w:r w:rsidRPr="00F57053">
              <w:rPr>
                <w:sz w:val="20"/>
                <w:szCs w:val="20"/>
              </w:rPr>
              <w:t>N/A</w:t>
            </w:r>
          </w:p>
        </w:tc>
        <w:tc>
          <w:tcPr>
            <w:tcW w:w="405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8D4E7D2" w14:textId="65AE4C4C" w:rsidR="00A07349" w:rsidRPr="00F57053" w:rsidRDefault="00A07349" w:rsidP="00A07349">
            <w:pPr>
              <w:pStyle w:val="aff9"/>
              <w:numPr>
                <w:ilvl w:val="0"/>
                <w:numId w:val="47"/>
              </w:numPr>
              <w:ind w:left="177" w:hanging="177"/>
              <w:rPr>
                <w:sz w:val="20"/>
                <w:szCs w:val="20"/>
              </w:rPr>
            </w:pPr>
            <w:r w:rsidRPr="00F57053">
              <w:rPr>
                <w:sz w:val="20"/>
                <w:szCs w:val="20"/>
              </w:rPr>
              <w:t>[….]</w:t>
            </w:r>
          </w:p>
        </w:tc>
      </w:tr>
    </w:tbl>
    <w:p w14:paraId="7213A7AB" w14:textId="77777777" w:rsidR="00A07349" w:rsidRPr="00F57053" w:rsidRDefault="00A07349" w:rsidP="00A07349">
      <w:pPr>
        <w:pStyle w:val="4"/>
        <w:numPr>
          <w:ilvl w:val="0"/>
          <w:numId w:val="0"/>
        </w:numPr>
        <w:ind w:left="993"/>
        <w:rPr>
          <w:rFonts w:ascii="Times New Roman" w:hAnsi="Times New Roman"/>
        </w:rPr>
      </w:pPr>
    </w:p>
    <w:p w14:paraId="7461E8D9" w14:textId="514F8A25" w:rsidR="00A117E1" w:rsidRPr="00F57053" w:rsidRDefault="00A117E1" w:rsidP="00A117E1">
      <w:pPr>
        <w:pStyle w:val="4"/>
        <w:rPr>
          <w:rFonts w:ascii="Times New Roman" w:hAnsi="Times New Roman"/>
        </w:rPr>
      </w:pPr>
      <w:r w:rsidRPr="00F57053">
        <w:rPr>
          <w:rFonts w:ascii="Times New Roman" w:hAnsi="Times New Roman"/>
        </w:rPr>
        <w:t xml:space="preserve">The proposed BIM </w:t>
      </w:r>
      <w:del w:id="915" w:author="作者">
        <w:r w:rsidRPr="00F57053" w:rsidDel="00181AC6">
          <w:rPr>
            <w:rFonts w:ascii="Times New Roman" w:hAnsi="Times New Roman"/>
          </w:rPr>
          <w:delText>Manager</w:delText>
        </w:r>
      </w:del>
      <w:ins w:id="916" w:author="作者">
        <w:r w:rsidR="00181AC6">
          <w:rPr>
            <w:rFonts w:ascii="Times New Roman" w:hAnsi="Times New Roman"/>
          </w:rPr>
          <w:t>Team Leader</w:t>
        </w:r>
      </w:ins>
      <w:r w:rsidRPr="00F57053">
        <w:rPr>
          <w:rFonts w:ascii="Times New Roman" w:hAnsi="Times New Roman"/>
        </w:rPr>
        <w:t xml:space="preserve"> is CIC certified BIM Manager (CCBM) and professional member of HKIBIM. (MHKIBIM)</w:t>
      </w:r>
    </w:p>
    <w:p w14:paraId="68DB6F1D" w14:textId="6C44E630" w:rsidR="00A117E1" w:rsidRPr="00F57053" w:rsidRDefault="00A117E1" w:rsidP="00A117E1">
      <w:pPr>
        <w:pStyle w:val="4"/>
        <w:numPr>
          <w:ilvl w:val="0"/>
          <w:numId w:val="0"/>
        </w:numPr>
        <w:rPr>
          <w:rFonts w:ascii="Times New Roman" w:hAnsi="Times New Roman"/>
        </w:rPr>
      </w:pPr>
    </w:p>
    <w:p w14:paraId="7035FF6E" w14:textId="10179A5E" w:rsidR="00AE4170" w:rsidRPr="00F57053" w:rsidRDefault="00AE4170" w:rsidP="00A117E1">
      <w:pPr>
        <w:pStyle w:val="4"/>
        <w:rPr>
          <w:rFonts w:ascii="Times New Roman" w:hAnsi="Times New Roman"/>
        </w:rPr>
      </w:pPr>
      <w:r w:rsidRPr="00F57053">
        <w:rPr>
          <w:rFonts w:ascii="Times New Roman" w:hAnsi="Times New Roman"/>
        </w:rPr>
        <w:t>The proposed BIM modellers hold relevant software certifications and are CIC certified BIM coordinators. (CCBC)</w:t>
      </w:r>
    </w:p>
    <w:p w14:paraId="45D4EBD4" w14:textId="77777777" w:rsidR="00AE4170" w:rsidRPr="00F57053" w:rsidRDefault="00AE4170" w:rsidP="00AE4170"/>
    <w:p w14:paraId="61EF5BE0" w14:textId="46C101D6" w:rsidR="00A117E1" w:rsidRPr="00F57053" w:rsidRDefault="00A117E1" w:rsidP="00A117E1">
      <w:pPr>
        <w:pStyle w:val="4"/>
        <w:rPr>
          <w:rFonts w:ascii="Times New Roman" w:hAnsi="Times New Roman"/>
        </w:rPr>
      </w:pPr>
      <w:r w:rsidRPr="00F57053">
        <w:rPr>
          <w:rFonts w:ascii="Times New Roman" w:hAnsi="Times New Roman"/>
        </w:rPr>
        <w:t xml:space="preserve">The CV of the core BIM </w:t>
      </w:r>
      <w:ins w:id="917" w:author="作者">
        <w:r w:rsidR="00DD5FFA">
          <w:rPr>
            <w:rFonts w:ascii="Times New Roman" w:hAnsi="Times New Roman"/>
          </w:rPr>
          <w:t>T</w:t>
        </w:r>
      </w:ins>
      <w:del w:id="918" w:author="作者">
        <w:r w:rsidRPr="00F57053" w:rsidDel="00DD5FFA">
          <w:rPr>
            <w:rFonts w:ascii="Times New Roman" w:hAnsi="Times New Roman"/>
          </w:rPr>
          <w:delText>t</w:delText>
        </w:r>
      </w:del>
      <w:r w:rsidRPr="00F57053">
        <w:rPr>
          <w:rFonts w:ascii="Times New Roman" w:hAnsi="Times New Roman"/>
        </w:rPr>
        <w:t>eam members are submitted in separated submission.</w:t>
      </w:r>
    </w:p>
    <w:p w14:paraId="678E6C04" w14:textId="4478C53B" w:rsidR="00A117E1" w:rsidRPr="00F57053" w:rsidRDefault="00A117E1" w:rsidP="00A117E1"/>
    <w:p w14:paraId="683337EE" w14:textId="77777777" w:rsidR="00A117E1" w:rsidRPr="00F57053" w:rsidRDefault="00A117E1" w:rsidP="00A117E1"/>
    <w:p w14:paraId="39A698B8" w14:textId="3B648F45" w:rsidR="00B72475" w:rsidRPr="00F57053" w:rsidRDefault="00B72475" w:rsidP="002F17F6">
      <w:pPr>
        <w:pStyle w:val="2"/>
        <w:rPr>
          <w:rFonts w:ascii="Times New Roman" w:hAnsi="Times New Roman"/>
        </w:rPr>
      </w:pPr>
      <w:bookmarkStart w:id="919" w:name="_Toc80786692"/>
      <w:bookmarkStart w:id="920" w:name="_Toc138923617"/>
      <w:r w:rsidRPr="00F57053">
        <w:rPr>
          <w:rFonts w:ascii="Times New Roman" w:hAnsi="Times New Roman"/>
        </w:rPr>
        <w:t>Management Deliverables</w:t>
      </w:r>
      <w:bookmarkEnd w:id="919"/>
      <w:bookmarkEnd w:id="920"/>
    </w:p>
    <w:p w14:paraId="50BFE2DC" w14:textId="74829D4D" w:rsidR="00B72475" w:rsidRPr="00F57053" w:rsidRDefault="00B72475" w:rsidP="00B72475">
      <w:pPr>
        <w:pStyle w:val="3"/>
        <w:rPr>
          <w:rFonts w:ascii="Times New Roman" w:hAnsi="Times New Roman"/>
        </w:rPr>
      </w:pPr>
      <w:bookmarkStart w:id="921" w:name="_Toc138923618"/>
      <w:r w:rsidRPr="00F57053">
        <w:rPr>
          <w:rFonts w:ascii="Times New Roman" w:hAnsi="Times New Roman"/>
        </w:rPr>
        <w:t>BIM Project Execution Plan (BEP)</w:t>
      </w:r>
      <w:bookmarkEnd w:id="921"/>
    </w:p>
    <w:p w14:paraId="0CE698EA" w14:textId="5F0FEA13" w:rsidR="00F87D5C" w:rsidRPr="00F57053" w:rsidRDefault="00F87D5C" w:rsidP="00F87D5C">
      <w:pPr>
        <w:pStyle w:val="4"/>
        <w:rPr>
          <w:rFonts w:ascii="Times New Roman" w:hAnsi="Times New Roman"/>
        </w:rPr>
      </w:pPr>
      <w:r w:rsidRPr="00F57053">
        <w:rPr>
          <w:rFonts w:ascii="Times New Roman" w:hAnsi="Times New Roman"/>
        </w:rPr>
        <w:t xml:space="preserve">The BEP is developed for the project stakeholders to oversee the resources, activities, information requirement and key decision dates.  </w:t>
      </w:r>
    </w:p>
    <w:p w14:paraId="05850C5F" w14:textId="77777777" w:rsidR="00F87D5C" w:rsidRPr="00F57053" w:rsidRDefault="00F87D5C" w:rsidP="00F87D5C"/>
    <w:p w14:paraId="5902CC78" w14:textId="3246CF48" w:rsidR="00F87D5C" w:rsidRPr="00F57053" w:rsidRDefault="00F87D5C" w:rsidP="00F87D5C">
      <w:pPr>
        <w:pStyle w:val="4"/>
        <w:rPr>
          <w:rFonts w:ascii="Times New Roman" w:hAnsi="Times New Roman"/>
        </w:rPr>
      </w:pPr>
      <w:r w:rsidRPr="00F57053">
        <w:rPr>
          <w:rFonts w:ascii="Times New Roman" w:hAnsi="Times New Roman"/>
        </w:rPr>
        <w:t>The BEP propose the process, deliverables, and standards according to specified project goals. The quantity, quality, and delivery schedule of the deliverables between the stakeholders are proposed and agreed with the BEP.</w:t>
      </w:r>
    </w:p>
    <w:p w14:paraId="618ABB0C" w14:textId="77777777" w:rsidR="00F87D5C" w:rsidRPr="00F57053" w:rsidRDefault="00F87D5C" w:rsidP="00F87D5C"/>
    <w:p w14:paraId="4E13676C" w14:textId="1BA168F1" w:rsidR="002D4165" w:rsidRPr="00F57053" w:rsidRDefault="00F87D5C" w:rsidP="00F87D5C">
      <w:pPr>
        <w:pStyle w:val="4"/>
        <w:rPr>
          <w:rFonts w:ascii="Times New Roman" w:hAnsi="Times New Roman"/>
        </w:rPr>
      </w:pPr>
      <w:r w:rsidRPr="00F57053">
        <w:rPr>
          <w:rFonts w:ascii="Times New Roman" w:hAnsi="Times New Roman"/>
        </w:rPr>
        <w:t>The BEP will be updated every 6 months according to the variation of Contractor’s Master Programme and the construction works</w:t>
      </w:r>
      <w:r w:rsidR="002D4165" w:rsidRPr="00F57053">
        <w:rPr>
          <w:rFonts w:ascii="Times New Roman" w:hAnsi="Times New Roman"/>
        </w:rPr>
        <w:t xml:space="preserve">. The version, revision and change history will be managed by the </w:t>
      </w:r>
      <w:ins w:id="922" w:author="作者">
        <w:r w:rsidR="006563E9">
          <w:rPr>
            <w:rFonts w:ascii="Times New Roman" w:hAnsi="Times New Roman"/>
          </w:rPr>
          <w:t xml:space="preserve">BIM </w:t>
        </w:r>
      </w:ins>
      <w:r w:rsidR="002D4165" w:rsidRPr="00F57053">
        <w:rPr>
          <w:rFonts w:ascii="Times New Roman" w:hAnsi="Times New Roman"/>
        </w:rPr>
        <w:t>CD</w:t>
      </w:r>
      <w:del w:id="923" w:author="作者">
        <w:r w:rsidR="002D4165" w:rsidRPr="00F57053" w:rsidDel="006563E9">
          <w:rPr>
            <w:rFonts w:ascii="Times New Roman" w:hAnsi="Times New Roman"/>
          </w:rPr>
          <w:delText>E</w:delText>
        </w:r>
      </w:del>
      <w:ins w:id="924" w:author="作者">
        <w:r w:rsidR="006563E9">
          <w:rPr>
            <w:rFonts w:ascii="Times New Roman" w:hAnsi="Times New Roman"/>
          </w:rPr>
          <w:t>CP</w:t>
        </w:r>
      </w:ins>
      <w:r w:rsidR="002D4165" w:rsidRPr="00F57053">
        <w:rPr>
          <w:rFonts w:ascii="Times New Roman" w:hAnsi="Times New Roman"/>
        </w:rPr>
        <w:t xml:space="preserve"> environment, by uploading all the BEP to the </w:t>
      </w:r>
      <w:ins w:id="925" w:author="作者">
        <w:r w:rsidR="006563E9">
          <w:rPr>
            <w:rFonts w:ascii="Times New Roman" w:hAnsi="Times New Roman"/>
          </w:rPr>
          <w:t xml:space="preserve">BIM </w:t>
        </w:r>
      </w:ins>
      <w:r w:rsidR="002D4165" w:rsidRPr="00F57053">
        <w:rPr>
          <w:rFonts w:ascii="Times New Roman" w:hAnsi="Times New Roman"/>
        </w:rPr>
        <w:t>CD</w:t>
      </w:r>
      <w:del w:id="926" w:author="作者">
        <w:r w:rsidR="002D4165" w:rsidRPr="00F57053" w:rsidDel="006563E9">
          <w:rPr>
            <w:rFonts w:ascii="Times New Roman" w:hAnsi="Times New Roman"/>
          </w:rPr>
          <w:delText>E</w:delText>
        </w:r>
      </w:del>
      <w:ins w:id="927" w:author="作者">
        <w:r w:rsidR="006563E9">
          <w:rPr>
            <w:rFonts w:ascii="Times New Roman" w:hAnsi="Times New Roman"/>
          </w:rPr>
          <w:t>CP</w:t>
        </w:r>
      </w:ins>
      <w:r w:rsidR="002D4165" w:rsidRPr="00F57053">
        <w:rPr>
          <w:rFonts w:ascii="Times New Roman" w:hAnsi="Times New Roman"/>
        </w:rPr>
        <w:t xml:space="preserve"> using the review and approval cycle describe in the </w:t>
      </w:r>
      <w:ins w:id="928" w:author="作者">
        <w:r w:rsidR="006563E9">
          <w:rPr>
            <w:rFonts w:ascii="Times New Roman" w:hAnsi="Times New Roman"/>
          </w:rPr>
          <w:t xml:space="preserve">BIM </w:t>
        </w:r>
      </w:ins>
      <w:r w:rsidR="002D4165" w:rsidRPr="00F57053">
        <w:rPr>
          <w:rFonts w:ascii="Times New Roman" w:hAnsi="Times New Roman"/>
        </w:rPr>
        <w:t>CD</w:t>
      </w:r>
      <w:del w:id="929" w:author="作者">
        <w:r w:rsidR="002D4165" w:rsidRPr="00F57053" w:rsidDel="006563E9">
          <w:rPr>
            <w:rFonts w:ascii="Times New Roman" w:hAnsi="Times New Roman"/>
          </w:rPr>
          <w:delText>E</w:delText>
        </w:r>
      </w:del>
      <w:ins w:id="930" w:author="作者">
        <w:r w:rsidR="006563E9">
          <w:rPr>
            <w:rFonts w:ascii="Times New Roman" w:hAnsi="Times New Roman"/>
          </w:rPr>
          <w:t>CP</w:t>
        </w:r>
      </w:ins>
      <w:r w:rsidR="002D4165" w:rsidRPr="00F57053">
        <w:rPr>
          <w:rFonts w:ascii="Times New Roman" w:hAnsi="Times New Roman"/>
        </w:rPr>
        <w:t xml:space="preserve"> section.</w:t>
      </w:r>
    </w:p>
    <w:p w14:paraId="02D6AB9F" w14:textId="29055ED2" w:rsidR="002D4165" w:rsidRPr="00F57053" w:rsidRDefault="002D4165" w:rsidP="002D4165">
      <w:pPr>
        <w:pStyle w:val="4"/>
        <w:numPr>
          <w:ilvl w:val="0"/>
          <w:numId w:val="0"/>
        </w:numPr>
        <w:rPr>
          <w:rFonts w:ascii="Times New Roman" w:hAnsi="Times New Roman"/>
        </w:rPr>
      </w:pPr>
      <w:r w:rsidRPr="00F57053">
        <w:rPr>
          <w:rFonts w:ascii="Times New Roman" w:hAnsi="Times New Roman"/>
        </w:rPr>
        <w:t xml:space="preserve">  </w:t>
      </w:r>
    </w:p>
    <w:p w14:paraId="21A28619" w14:textId="647456C6" w:rsidR="00B72475" w:rsidRPr="00F57053" w:rsidRDefault="00F87D5C" w:rsidP="00F87D5C">
      <w:pPr>
        <w:pStyle w:val="4"/>
        <w:rPr>
          <w:rFonts w:ascii="Times New Roman" w:hAnsi="Times New Roman"/>
        </w:rPr>
      </w:pPr>
      <w:r w:rsidRPr="00F57053">
        <w:rPr>
          <w:rFonts w:ascii="Times New Roman" w:hAnsi="Times New Roman"/>
        </w:rPr>
        <w:t xml:space="preserve"> </w:t>
      </w:r>
      <w:r w:rsidR="002D4165" w:rsidRPr="00F57053">
        <w:rPr>
          <w:rFonts w:ascii="Times New Roman" w:hAnsi="Times New Roman"/>
        </w:rPr>
        <w:t>The BEP</w:t>
      </w:r>
      <w:r w:rsidRPr="00F57053">
        <w:rPr>
          <w:rFonts w:ascii="Times New Roman" w:hAnsi="Times New Roman"/>
        </w:rPr>
        <w:t xml:space="preserve"> will be updated and submitted with the final as-built model. </w:t>
      </w:r>
    </w:p>
    <w:p w14:paraId="614BAF78" w14:textId="77777777" w:rsidR="00B72475" w:rsidRPr="00F57053" w:rsidRDefault="00B72475" w:rsidP="00B72475"/>
    <w:p w14:paraId="378E5BF2" w14:textId="6F9B2306" w:rsidR="00B72475" w:rsidRPr="00F57053" w:rsidRDefault="00B72475" w:rsidP="00B72475">
      <w:pPr>
        <w:pStyle w:val="3"/>
        <w:rPr>
          <w:rFonts w:ascii="Times New Roman" w:hAnsi="Times New Roman"/>
        </w:rPr>
      </w:pPr>
      <w:bookmarkStart w:id="931" w:name="_Toc138923619"/>
      <w:r w:rsidRPr="00F57053">
        <w:rPr>
          <w:rFonts w:ascii="Times New Roman" w:hAnsi="Times New Roman"/>
        </w:rPr>
        <w:t>Progress Report</w:t>
      </w:r>
      <w:bookmarkEnd w:id="931"/>
    </w:p>
    <w:p w14:paraId="54A003A9" w14:textId="6C4D8AD2" w:rsidR="0082626C" w:rsidRPr="00F57053" w:rsidRDefault="00B72475" w:rsidP="00B72475">
      <w:pPr>
        <w:pStyle w:val="4"/>
        <w:rPr>
          <w:rFonts w:ascii="Times New Roman" w:hAnsi="Times New Roman"/>
        </w:rPr>
      </w:pPr>
      <w:r w:rsidRPr="00F57053">
        <w:rPr>
          <w:rFonts w:ascii="Times New Roman" w:hAnsi="Times New Roman"/>
        </w:rPr>
        <w:t xml:space="preserve">Progress report will be submitted at the end of each calendar month from the first month after the appointment of the BIM </w:t>
      </w:r>
      <w:del w:id="932" w:author="作者">
        <w:r w:rsidRPr="00F57053" w:rsidDel="00181AC6">
          <w:rPr>
            <w:rFonts w:ascii="Times New Roman" w:hAnsi="Times New Roman"/>
          </w:rPr>
          <w:delText>manager</w:delText>
        </w:r>
      </w:del>
      <w:ins w:id="933" w:author="作者">
        <w:r w:rsidR="00181AC6">
          <w:rPr>
            <w:rFonts w:ascii="Times New Roman" w:hAnsi="Times New Roman"/>
          </w:rPr>
          <w:t>Team Leader</w:t>
        </w:r>
      </w:ins>
      <w:r w:rsidRPr="00F57053">
        <w:rPr>
          <w:rFonts w:ascii="Times New Roman" w:hAnsi="Times New Roman"/>
        </w:rPr>
        <w:t xml:space="preserve"> to record the progress of </w:t>
      </w:r>
      <w:r w:rsidR="0082626C" w:rsidRPr="00F57053">
        <w:rPr>
          <w:rFonts w:ascii="Times New Roman" w:hAnsi="Times New Roman"/>
        </w:rPr>
        <w:t>works</w:t>
      </w:r>
      <w:r w:rsidRPr="00F57053">
        <w:rPr>
          <w:rFonts w:ascii="Times New Roman" w:hAnsi="Times New Roman"/>
        </w:rPr>
        <w:t>, including the status of the TQ raised, completed tasks, upcoming tasks, technological restriction encounter and work around plan</w:t>
      </w:r>
      <w:r w:rsidR="0082626C" w:rsidRPr="00F57053">
        <w:rPr>
          <w:rFonts w:ascii="Times New Roman" w:hAnsi="Times New Roman"/>
        </w:rPr>
        <w:t>.</w:t>
      </w:r>
    </w:p>
    <w:p w14:paraId="3AAC020A" w14:textId="77777777" w:rsidR="0082626C" w:rsidRPr="00F57053" w:rsidRDefault="0082626C" w:rsidP="0082626C"/>
    <w:p w14:paraId="211AA215" w14:textId="3F9327FB" w:rsidR="0082626C" w:rsidRPr="00F57053" w:rsidRDefault="0082626C" w:rsidP="00B72475">
      <w:pPr>
        <w:pStyle w:val="4"/>
        <w:rPr>
          <w:rFonts w:ascii="Times New Roman" w:hAnsi="Times New Roman"/>
        </w:rPr>
      </w:pPr>
      <w:r w:rsidRPr="00F57053">
        <w:rPr>
          <w:rFonts w:ascii="Times New Roman" w:hAnsi="Times New Roman"/>
        </w:rPr>
        <w:t xml:space="preserve">The WIP PIM, the LOIN documentation, as well as the WIP 4DMS model will be submitted with the monthly progress report. </w:t>
      </w:r>
    </w:p>
    <w:p w14:paraId="0B71AE50" w14:textId="77777777" w:rsidR="0082626C" w:rsidRPr="00F57053" w:rsidRDefault="0082626C" w:rsidP="0082626C"/>
    <w:p w14:paraId="645D7EA9" w14:textId="1771F364" w:rsidR="00B72475" w:rsidRPr="00F57053" w:rsidRDefault="0082626C" w:rsidP="00B72475">
      <w:pPr>
        <w:pStyle w:val="4"/>
        <w:rPr>
          <w:rFonts w:ascii="Times New Roman" w:hAnsi="Times New Roman"/>
        </w:rPr>
      </w:pPr>
      <w:r w:rsidRPr="00F57053">
        <w:rPr>
          <w:rFonts w:ascii="Times New Roman" w:hAnsi="Times New Roman"/>
        </w:rPr>
        <w:t>The format and table of content of the progress report, TQ report, and LOIN summary tables will be submitted with a separated submission</w:t>
      </w:r>
      <w:r w:rsidR="00B72475" w:rsidRPr="00F57053">
        <w:rPr>
          <w:rFonts w:ascii="Times New Roman" w:hAnsi="Times New Roman"/>
        </w:rPr>
        <w:t xml:space="preserve">. </w:t>
      </w:r>
    </w:p>
    <w:p w14:paraId="48AE5E1E" w14:textId="2CE95A43" w:rsidR="00B72475" w:rsidRPr="00F57053" w:rsidRDefault="00B72475" w:rsidP="002D4165">
      <w:pPr>
        <w:pStyle w:val="Normal1"/>
      </w:pPr>
    </w:p>
    <w:p w14:paraId="0559DD41" w14:textId="21B61373" w:rsidR="00B72475" w:rsidRPr="00F57053" w:rsidRDefault="00B72475" w:rsidP="00B72475">
      <w:pPr>
        <w:pStyle w:val="3"/>
        <w:rPr>
          <w:rFonts w:ascii="Times New Roman" w:hAnsi="Times New Roman"/>
        </w:rPr>
      </w:pPr>
      <w:bookmarkStart w:id="934" w:name="_Toc138923620"/>
      <w:r w:rsidRPr="00F57053">
        <w:rPr>
          <w:rFonts w:ascii="Times New Roman" w:hAnsi="Times New Roman"/>
        </w:rPr>
        <w:t>Quality Control Report</w:t>
      </w:r>
      <w:bookmarkEnd w:id="934"/>
    </w:p>
    <w:p w14:paraId="66524BA9" w14:textId="3335E216" w:rsidR="0082626C" w:rsidRPr="00F57053" w:rsidRDefault="00F87D5C" w:rsidP="00B72475">
      <w:pPr>
        <w:pStyle w:val="4"/>
        <w:rPr>
          <w:rFonts w:ascii="Times New Roman" w:hAnsi="Times New Roman"/>
        </w:rPr>
      </w:pPr>
      <w:r w:rsidRPr="00F57053">
        <w:rPr>
          <w:rFonts w:ascii="Times New Roman" w:hAnsi="Times New Roman"/>
        </w:rPr>
        <w:t>Quality Control report will be submitted with the major publication of the BIM model. Detail quality audit procedures are listed in section 3.4</w:t>
      </w:r>
      <w:r w:rsidR="0082626C" w:rsidRPr="00F57053">
        <w:rPr>
          <w:rFonts w:ascii="Times New Roman" w:hAnsi="Times New Roman"/>
        </w:rPr>
        <w:t>.</w:t>
      </w:r>
    </w:p>
    <w:p w14:paraId="352F3125" w14:textId="77777777" w:rsidR="0082626C" w:rsidRPr="00F57053" w:rsidRDefault="0082626C" w:rsidP="0082626C"/>
    <w:p w14:paraId="6389B78A" w14:textId="3166E0B5" w:rsidR="00B72475" w:rsidRPr="00F57053" w:rsidRDefault="0082626C" w:rsidP="00B72475">
      <w:pPr>
        <w:pStyle w:val="4"/>
        <w:rPr>
          <w:rFonts w:ascii="Times New Roman" w:hAnsi="Times New Roman"/>
        </w:rPr>
      </w:pPr>
      <w:r w:rsidRPr="00F57053">
        <w:rPr>
          <w:rFonts w:ascii="Times New Roman" w:hAnsi="Times New Roman"/>
        </w:rPr>
        <w:t>The format and the table of content of the quality control report will be submitted with a separated submission</w:t>
      </w:r>
      <w:r w:rsidR="00B72475" w:rsidRPr="00F57053">
        <w:rPr>
          <w:rFonts w:ascii="Times New Roman" w:hAnsi="Times New Roman"/>
        </w:rPr>
        <w:t xml:space="preserve">. </w:t>
      </w:r>
    </w:p>
    <w:p w14:paraId="35531A6D" w14:textId="65559B12" w:rsidR="00B72475" w:rsidRPr="00F57053" w:rsidRDefault="00B72475" w:rsidP="00F87D5C">
      <w:pPr>
        <w:jc w:val="both"/>
      </w:pPr>
    </w:p>
    <w:p w14:paraId="0F387E81" w14:textId="77777777" w:rsidR="00B72475" w:rsidRPr="00F57053" w:rsidRDefault="00B72475" w:rsidP="00B72475"/>
    <w:p w14:paraId="1FABA306" w14:textId="501A0BAC" w:rsidR="00BE27E4" w:rsidRPr="00F57053" w:rsidRDefault="00BE27E4" w:rsidP="002F17F6">
      <w:pPr>
        <w:pStyle w:val="2"/>
        <w:rPr>
          <w:rFonts w:ascii="Times New Roman" w:hAnsi="Times New Roman"/>
        </w:rPr>
      </w:pPr>
      <w:bookmarkStart w:id="935" w:name="_Toc80786693"/>
      <w:bookmarkStart w:id="936" w:name="_Toc138923621"/>
      <w:r w:rsidRPr="00F57053">
        <w:rPr>
          <w:rFonts w:ascii="Times New Roman" w:hAnsi="Times New Roman"/>
        </w:rPr>
        <w:t>Information</w:t>
      </w:r>
      <w:r w:rsidR="000F2CD7" w:rsidRPr="00F57053">
        <w:rPr>
          <w:rFonts w:ascii="Times New Roman" w:hAnsi="Times New Roman"/>
        </w:rPr>
        <w:t>/</w:t>
      </w:r>
      <w:r w:rsidRPr="00F57053">
        <w:rPr>
          <w:rFonts w:ascii="Times New Roman" w:hAnsi="Times New Roman"/>
        </w:rPr>
        <w:t xml:space="preserve">Security </w:t>
      </w:r>
      <w:r w:rsidR="00812F34" w:rsidRPr="00F57053">
        <w:rPr>
          <w:rFonts w:ascii="Times New Roman" w:hAnsi="Times New Roman"/>
        </w:rPr>
        <w:t>M</w:t>
      </w:r>
      <w:r w:rsidRPr="00F57053">
        <w:rPr>
          <w:rFonts w:ascii="Times New Roman" w:hAnsi="Times New Roman"/>
        </w:rPr>
        <w:t>anagement plan</w:t>
      </w:r>
      <w:bookmarkEnd w:id="935"/>
      <w:bookmarkEnd w:id="936"/>
    </w:p>
    <w:p w14:paraId="51E82243" w14:textId="130C40B5" w:rsidR="00CF03A4" w:rsidRPr="00F57053" w:rsidRDefault="00F8058F" w:rsidP="00CF03A4">
      <w:pPr>
        <w:pStyle w:val="3"/>
        <w:rPr>
          <w:rFonts w:ascii="Times New Roman" w:hAnsi="Times New Roman"/>
        </w:rPr>
      </w:pPr>
      <w:bookmarkStart w:id="937" w:name="_Toc138923622"/>
      <w:r w:rsidRPr="00F57053">
        <w:rPr>
          <w:rFonts w:ascii="Times New Roman" w:hAnsi="Times New Roman"/>
        </w:rPr>
        <w:t>Information Security Roles and Responsibility</w:t>
      </w:r>
      <w:bookmarkEnd w:id="937"/>
    </w:p>
    <w:p w14:paraId="46EF4956" w14:textId="4CBC5A72" w:rsidR="00CF03A4" w:rsidRPr="00F57053" w:rsidRDefault="00CF03A4" w:rsidP="00CF03A4">
      <w:pPr>
        <w:pStyle w:val="4"/>
        <w:rPr>
          <w:rFonts w:ascii="Times New Roman" w:hAnsi="Times New Roman"/>
        </w:rPr>
      </w:pPr>
      <w:r w:rsidRPr="00F57053">
        <w:rPr>
          <w:rFonts w:ascii="Times New Roman" w:hAnsi="Times New Roman"/>
        </w:rPr>
        <w:t xml:space="preserve">All the BIM data shall be hoisted and maintained by the Proposed </w:t>
      </w:r>
      <w:ins w:id="938" w:author="作者">
        <w:r w:rsidR="006563E9">
          <w:rPr>
            <w:rFonts w:ascii="Times New Roman" w:hAnsi="Times New Roman"/>
          </w:rPr>
          <w:t xml:space="preserve">BIM </w:t>
        </w:r>
      </w:ins>
      <w:r w:rsidRPr="00F57053">
        <w:rPr>
          <w:rFonts w:ascii="Times New Roman" w:hAnsi="Times New Roman"/>
        </w:rPr>
        <w:t>CD</w:t>
      </w:r>
      <w:del w:id="939" w:author="作者">
        <w:r w:rsidRPr="00F57053" w:rsidDel="006563E9">
          <w:rPr>
            <w:rFonts w:ascii="Times New Roman" w:hAnsi="Times New Roman"/>
          </w:rPr>
          <w:delText>E</w:delText>
        </w:r>
      </w:del>
      <w:ins w:id="940" w:author="作者">
        <w:r w:rsidR="006563E9">
          <w:rPr>
            <w:rFonts w:ascii="Times New Roman" w:hAnsi="Times New Roman"/>
          </w:rPr>
          <w:t>CP</w:t>
        </w:r>
      </w:ins>
      <w:r w:rsidRPr="00F57053">
        <w:rPr>
          <w:rFonts w:ascii="Times New Roman" w:hAnsi="Times New Roman"/>
        </w:rPr>
        <w:t xml:space="preserve">. The following table summarize the responsible for the </w:t>
      </w:r>
      <w:ins w:id="941" w:author="作者">
        <w:r w:rsidR="006563E9">
          <w:rPr>
            <w:rFonts w:ascii="Times New Roman" w:hAnsi="Times New Roman"/>
          </w:rPr>
          <w:t xml:space="preserve">BIM </w:t>
        </w:r>
      </w:ins>
      <w:r w:rsidRPr="00F57053">
        <w:rPr>
          <w:rFonts w:ascii="Times New Roman" w:hAnsi="Times New Roman"/>
        </w:rPr>
        <w:t>CD</w:t>
      </w:r>
      <w:del w:id="942" w:author="作者">
        <w:r w:rsidRPr="00F57053" w:rsidDel="006563E9">
          <w:rPr>
            <w:rFonts w:ascii="Times New Roman" w:hAnsi="Times New Roman"/>
          </w:rPr>
          <w:delText>E</w:delText>
        </w:r>
      </w:del>
      <w:ins w:id="943" w:author="作者">
        <w:r w:rsidR="006563E9">
          <w:rPr>
            <w:rFonts w:ascii="Times New Roman" w:hAnsi="Times New Roman"/>
          </w:rPr>
          <w:t>CP</w:t>
        </w:r>
      </w:ins>
      <w:r w:rsidRPr="00F57053">
        <w:rPr>
          <w:rFonts w:ascii="Times New Roman" w:hAnsi="Times New Roman"/>
        </w:rPr>
        <w:t>:</w:t>
      </w:r>
    </w:p>
    <w:tbl>
      <w:tblPr>
        <w:tblW w:w="8761" w:type="dxa"/>
        <w:tblInd w:w="11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Look w:val="04A0" w:firstRow="1" w:lastRow="0" w:firstColumn="1" w:lastColumn="0" w:noHBand="0" w:noVBand="1"/>
      </w:tblPr>
      <w:tblGrid>
        <w:gridCol w:w="1193"/>
        <w:gridCol w:w="5470"/>
        <w:gridCol w:w="2098"/>
      </w:tblGrid>
      <w:tr w:rsidR="00CF03A4" w:rsidRPr="00F57053" w14:paraId="52F4000E" w14:textId="77777777" w:rsidTr="00CD583E">
        <w:trPr>
          <w:trHeight w:val="244"/>
          <w:tblHeader/>
        </w:trPr>
        <w:tc>
          <w:tcPr>
            <w:tcW w:w="1193" w:type="dxa"/>
            <w:tcBorders>
              <w:top w:val="single" w:sz="2" w:space="0" w:color="000000"/>
              <w:left w:val="single" w:sz="2" w:space="0" w:color="000000"/>
              <w:bottom w:val="single" w:sz="6" w:space="0" w:color="000000"/>
              <w:right w:val="single" w:sz="2" w:space="0" w:color="000000"/>
            </w:tcBorders>
            <w:shd w:val="clear" w:color="auto" w:fill="5B9BD5" w:themeFill="accent1"/>
            <w:tcMar>
              <w:top w:w="80" w:type="dxa"/>
              <w:left w:w="80" w:type="dxa"/>
              <w:bottom w:w="80" w:type="dxa"/>
              <w:right w:w="80" w:type="dxa"/>
            </w:tcMar>
            <w:vAlign w:val="center"/>
            <w:hideMark/>
          </w:tcPr>
          <w:p w14:paraId="33BD4EA0" w14:textId="77777777" w:rsidR="00CF03A4" w:rsidRPr="00F57053" w:rsidRDefault="00CF03A4" w:rsidP="001208B5">
            <w:pPr>
              <w:pStyle w:val="FreeForm"/>
              <w:spacing w:after="0" w:line="240" w:lineRule="auto"/>
              <w:rPr>
                <w:rFonts w:ascii="Times New Roman" w:hAnsi="Times New Roman" w:cs="Times New Roman"/>
                <w:b/>
                <w:bCs/>
                <w:color w:val="FFFFFF"/>
                <w:sz w:val="20"/>
                <w:szCs w:val="20"/>
              </w:rPr>
            </w:pPr>
            <w:r w:rsidRPr="00F57053">
              <w:rPr>
                <w:rFonts w:ascii="Times New Roman" w:hAnsi="Times New Roman" w:cs="Times New Roman"/>
                <w:b/>
                <w:bCs/>
                <w:color w:val="FFFFFF"/>
                <w:sz w:val="20"/>
                <w:szCs w:val="20"/>
              </w:rPr>
              <w:t>Role</w:t>
            </w:r>
          </w:p>
        </w:tc>
        <w:tc>
          <w:tcPr>
            <w:tcW w:w="5470" w:type="dxa"/>
            <w:tcBorders>
              <w:top w:val="single" w:sz="2" w:space="0" w:color="000000"/>
              <w:left w:val="single" w:sz="2" w:space="0" w:color="000000"/>
              <w:bottom w:val="single" w:sz="6" w:space="0" w:color="000000"/>
              <w:right w:val="single" w:sz="2" w:space="0" w:color="000000"/>
            </w:tcBorders>
            <w:shd w:val="clear" w:color="auto" w:fill="5B9BD5" w:themeFill="accent1"/>
            <w:tcMar>
              <w:top w:w="80" w:type="dxa"/>
              <w:left w:w="80" w:type="dxa"/>
              <w:bottom w:w="80" w:type="dxa"/>
              <w:right w:w="80" w:type="dxa"/>
            </w:tcMar>
            <w:vAlign w:val="center"/>
            <w:hideMark/>
          </w:tcPr>
          <w:p w14:paraId="007E265F" w14:textId="77777777" w:rsidR="00CF03A4" w:rsidRPr="00F57053" w:rsidRDefault="00CF03A4" w:rsidP="001208B5">
            <w:pPr>
              <w:pStyle w:val="FreeForm"/>
              <w:spacing w:after="0" w:line="240" w:lineRule="auto"/>
              <w:rPr>
                <w:rFonts w:ascii="Times New Roman" w:hAnsi="Times New Roman" w:cs="Times New Roman"/>
                <w:b/>
                <w:bCs/>
                <w:color w:val="FFFFFF"/>
                <w:sz w:val="20"/>
                <w:szCs w:val="20"/>
              </w:rPr>
            </w:pPr>
            <w:r w:rsidRPr="00F57053">
              <w:rPr>
                <w:rFonts w:ascii="Times New Roman" w:hAnsi="Times New Roman" w:cs="Times New Roman"/>
                <w:b/>
                <w:bCs/>
                <w:color w:val="FFFFFF"/>
                <w:sz w:val="20"/>
                <w:szCs w:val="20"/>
              </w:rPr>
              <w:t xml:space="preserve">Responsibility </w:t>
            </w:r>
          </w:p>
        </w:tc>
        <w:tc>
          <w:tcPr>
            <w:tcW w:w="2098" w:type="dxa"/>
            <w:tcBorders>
              <w:top w:val="single" w:sz="2" w:space="0" w:color="000000"/>
              <w:left w:val="single" w:sz="2" w:space="0" w:color="000000"/>
              <w:bottom w:val="single" w:sz="6" w:space="0" w:color="000000"/>
              <w:right w:val="single" w:sz="2" w:space="0" w:color="000000"/>
            </w:tcBorders>
            <w:shd w:val="clear" w:color="auto" w:fill="5B9BD5" w:themeFill="accent1"/>
            <w:vAlign w:val="center"/>
          </w:tcPr>
          <w:p w14:paraId="0292C09D" w14:textId="1D427296" w:rsidR="00CF03A4" w:rsidRPr="00F57053" w:rsidRDefault="00CF03A4" w:rsidP="001208B5">
            <w:pPr>
              <w:pStyle w:val="FreeForm"/>
              <w:spacing w:after="0" w:line="240" w:lineRule="auto"/>
              <w:jc w:val="center"/>
              <w:rPr>
                <w:rFonts w:ascii="Times New Roman" w:hAnsi="Times New Roman" w:cs="Times New Roman"/>
                <w:b/>
                <w:bCs/>
                <w:color w:val="FFFFFF"/>
                <w:sz w:val="20"/>
                <w:szCs w:val="20"/>
              </w:rPr>
            </w:pPr>
            <w:r w:rsidRPr="00F57053">
              <w:rPr>
                <w:rFonts w:ascii="Times New Roman" w:hAnsi="Times New Roman" w:cs="Times New Roman"/>
                <w:b/>
                <w:bCs/>
                <w:color w:val="FFFFFF"/>
                <w:sz w:val="20"/>
                <w:szCs w:val="20"/>
              </w:rPr>
              <w:t>Authority</w:t>
            </w:r>
          </w:p>
        </w:tc>
      </w:tr>
      <w:tr w:rsidR="00CF03A4" w:rsidRPr="00F57053" w14:paraId="1162683A" w14:textId="77777777" w:rsidTr="00CD583E">
        <w:trPr>
          <w:trHeight w:val="278"/>
        </w:trPr>
        <w:tc>
          <w:tcPr>
            <w:tcW w:w="11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hideMark/>
          </w:tcPr>
          <w:p w14:paraId="75B30730" w14:textId="1FD9BAB5" w:rsidR="00CF03A4" w:rsidRPr="00F57053" w:rsidRDefault="00CF03A4" w:rsidP="001208B5">
            <w:pPr>
              <w:rPr>
                <w:sz w:val="20"/>
                <w:szCs w:val="20"/>
              </w:rPr>
            </w:pPr>
            <w:r w:rsidRPr="00F57053">
              <w:rPr>
                <w:sz w:val="20"/>
                <w:szCs w:val="20"/>
              </w:rPr>
              <w:t>Information Users</w:t>
            </w:r>
          </w:p>
        </w:tc>
        <w:tc>
          <w:tcPr>
            <w:tcW w:w="54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hideMark/>
          </w:tcPr>
          <w:p w14:paraId="0697BBCF" w14:textId="77777777" w:rsidR="00CF03A4" w:rsidRPr="00F57053" w:rsidRDefault="00CF03A4" w:rsidP="00052DAC">
            <w:pPr>
              <w:pStyle w:val="4"/>
              <w:numPr>
                <w:ilvl w:val="3"/>
                <w:numId w:val="13"/>
              </w:numPr>
              <w:ind w:left="203" w:hanging="203"/>
              <w:rPr>
                <w:rFonts w:ascii="Times New Roman" w:hAnsi="Times New Roman"/>
                <w:sz w:val="20"/>
                <w:szCs w:val="20"/>
              </w:rPr>
            </w:pPr>
            <w:r w:rsidRPr="00F57053">
              <w:rPr>
                <w:rFonts w:ascii="Times New Roman" w:hAnsi="Times New Roman"/>
                <w:sz w:val="20"/>
                <w:szCs w:val="20"/>
              </w:rPr>
              <w:t>Maintaining the confidentiality of all passwords</w:t>
            </w:r>
          </w:p>
          <w:p w14:paraId="060CAA14" w14:textId="77777777" w:rsidR="00CF03A4" w:rsidRPr="00F57053" w:rsidRDefault="00CF03A4" w:rsidP="00052DAC">
            <w:pPr>
              <w:pStyle w:val="4"/>
              <w:numPr>
                <w:ilvl w:val="3"/>
                <w:numId w:val="13"/>
              </w:numPr>
              <w:ind w:left="203" w:hanging="203"/>
              <w:rPr>
                <w:rFonts w:ascii="Times New Roman" w:hAnsi="Times New Roman"/>
                <w:sz w:val="20"/>
                <w:szCs w:val="20"/>
              </w:rPr>
            </w:pPr>
            <w:r w:rsidRPr="00F57053">
              <w:rPr>
                <w:rFonts w:ascii="Times New Roman" w:hAnsi="Times New Roman"/>
                <w:sz w:val="20"/>
                <w:szCs w:val="20"/>
              </w:rPr>
              <w:t>Complying with controls established by Information/System Owners</w:t>
            </w:r>
          </w:p>
          <w:p w14:paraId="2EE56562" w14:textId="77777777" w:rsidR="00CF03A4" w:rsidRPr="00F57053" w:rsidRDefault="00CF03A4" w:rsidP="00052DAC">
            <w:pPr>
              <w:pStyle w:val="4"/>
              <w:numPr>
                <w:ilvl w:val="3"/>
                <w:numId w:val="13"/>
              </w:numPr>
              <w:ind w:left="203" w:hanging="203"/>
              <w:rPr>
                <w:rFonts w:ascii="Times New Roman" w:hAnsi="Times New Roman"/>
                <w:sz w:val="20"/>
                <w:szCs w:val="20"/>
              </w:rPr>
            </w:pPr>
            <w:r w:rsidRPr="00F57053">
              <w:rPr>
                <w:rFonts w:ascii="Times New Roman" w:hAnsi="Times New Roman"/>
                <w:sz w:val="20"/>
                <w:szCs w:val="20"/>
              </w:rPr>
              <w:t>Reporting suspected information security violation to the IT manager</w:t>
            </w:r>
          </w:p>
          <w:p w14:paraId="316F2935" w14:textId="77777777" w:rsidR="00CF03A4" w:rsidRPr="00F57053" w:rsidRDefault="00CF03A4" w:rsidP="00052DAC">
            <w:pPr>
              <w:pStyle w:val="4"/>
              <w:numPr>
                <w:ilvl w:val="3"/>
                <w:numId w:val="13"/>
              </w:numPr>
              <w:ind w:left="203" w:hanging="203"/>
              <w:rPr>
                <w:rFonts w:ascii="Times New Roman" w:hAnsi="Times New Roman"/>
                <w:sz w:val="20"/>
                <w:szCs w:val="20"/>
              </w:rPr>
            </w:pPr>
            <w:r w:rsidRPr="00F57053">
              <w:rPr>
                <w:rFonts w:ascii="Times New Roman" w:hAnsi="Times New Roman"/>
                <w:sz w:val="20"/>
                <w:szCs w:val="20"/>
              </w:rPr>
              <w:t>Following the information security policies, procedures, and guidelines</w:t>
            </w:r>
          </w:p>
          <w:p w14:paraId="108CB079" w14:textId="77777777" w:rsidR="00CF03A4" w:rsidRPr="00F57053" w:rsidRDefault="00CF03A4" w:rsidP="00052DAC">
            <w:pPr>
              <w:pStyle w:val="4"/>
              <w:numPr>
                <w:ilvl w:val="3"/>
                <w:numId w:val="13"/>
              </w:numPr>
              <w:ind w:left="203" w:hanging="203"/>
              <w:rPr>
                <w:rFonts w:ascii="Times New Roman" w:hAnsi="Times New Roman"/>
                <w:sz w:val="20"/>
                <w:szCs w:val="20"/>
              </w:rPr>
            </w:pPr>
            <w:r w:rsidRPr="00F57053">
              <w:rPr>
                <w:rFonts w:ascii="Times New Roman" w:hAnsi="Times New Roman"/>
                <w:sz w:val="20"/>
                <w:szCs w:val="20"/>
              </w:rPr>
              <w:t>Using BIM information and resources for authorised purposes only</w:t>
            </w:r>
          </w:p>
          <w:p w14:paraId="3E771D05" w14:textId="5E2D3003" w:rsidR="00CF03A4" w:rsidRPr="00F57053" w:rsidRDefault="00CF03A4" w:rsidP="001208B5">
            <w:pPr>
              <w:jc w:val="both"/>
              <w:rPr>
                <w:sz w:val="20"/>
                <w:szCs w:val="20"/>
              </w:rPr>
            </w:pPr>
          </w:p>
        </w:tc>
        <w:tc>
          <w:tcPr>
            <w:tcW w:w="209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AA119A9" w14:textId="78505C1B" w:rsidR="00CF03A4" w:rsidRPr="00F57053" w:rsidRDefault="00CF03A4" w:rsidP="00CF03A4">
            <w:pPr>
              <w:rPr>
                <w:sz w:val="20"/>
                <w:szCs w:val="20"/>
              </w:rPr>
            </w:pPr>
            <w:r w:rsidRPr="00F57053">
              <w:rPr>
                <w:sz w:val="20"/>
                <w:szCs w:val="20"/>
              </w:rPr>
              <w:t xml:space="preserve">Contractor’s Project Managers, Design managers, engineers, Consultant’s engineers, surveyors, Client’s project manager, engineers. </w:t>
            </w:r>
          </w:p>
        </w:tc>
      </w:tr>
      <w:tr w:rsidR="00CF03A4" w:rsidRPr="00F57053" w14:paraId="6EF3D664" w14:textId="77777777" w:rsidTr="00CD583E">
        <w:trPr>
          <w:trHeight w:val="278"/>
        </w:trPr>
        <w:tc>
          <w:tcPr>
            <w:tcW w:w="11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14:paraId="0950AE7C" w14:textId="77777777" w:rsidR="00CF03A4" w:rsidRPr="00F57053" w:rsidRDefault="00CF03A4" w:rsidP="001208B5">
            <w:pPr>
              <w:rPr>
                <w:sz w:val="20"/>
                <w:szCs w:val="20"/>
              </w:rPr>
            </w:pPr>
            <w:r w:rsidRPr="00F57053">
              <w:rPr>
                <w:sz w:val="20"/>
                <w:szCs w:val="20"/>
              </w:rPr>
              <w:t>System Owner/</w:t>
            </w:r>
          </w:p>
          <w:p w14:paraId="478E4012" w14:textId="33BA3359" w:rsidR="00CF03A4" w:rsidRPr="00F57053" w:rsidRDefault="00CF03A4" w:rsidP="001208B5">
            <w:pPr>
              <w:rPr>
                <w:sz w:val="20"/>
                <w:szCs w:val="20"/>
              </w:rPr>
            </w:pPr>
            <w:r w:rsidRPr="00F57053">
              <w:rPr>
                <w:sz w:val="20"/>
                <w:szCs w:val="20"/>
              </w:rPr>
              <w:t>Administrator</w:t>
            </w:r>
          </w:p>
        </w:tc>
        <w:tc>
          <w:tcPr>
            <w:tcW w:w="54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14:paraId="6EA9FE2A" w14:textId="77777777" w:rsidR="00CF03A4" w:rsidRPr="00F57053" w:rsidRDefault="00CF03A4" w:rsidP="00052DAC">
            <w:pPr>
              <w:pStyle w:val="4"/>
              <w:numPr>
                <w:ilvl w:val="3"/>
                <w:numId w:val="13"/>
              </w:numPr>
              <w:ind w:left="203" w:hanging="203"/>
              <w:rPr>
                <w:rFonts w:ascii="Times New Roman" w:hAnsi="Times New Roman"/>
                <w:sz w:val="20"/>
                <w:szCs w:val="20"/>
              </w:rPr>
            </w:pPr>
            <w:r w:rsidRPr="00F57053">
              <w:rPr>
                <w:rFonts w:ascii="Times New Roman" w:hAnsi="Times New Roman"/>
                <w:sz w:val="20"/>
                <w:szCs w:val="20"/>
              </w:rPr>
              <w:t>Ensuring security controls are in place</w:t>
            </w:r>
          </w:p>
          <w:p w14:paraId="0A888819" w14:textId="77777777" w:rsidR="00CF03A4" w:rsidRPr="00F57053" w:rsidRDefault="00CF03A4" w:rsidP="00052DAC">
            <w:pPr>
              <w:pStyle w:val="4"/>
              <w:numPr>
                <w:ilvl w:val="3"/>
                <w:numId w:val="13"/>
              </w:numPr>
              <w:ind w:left="203" w:hanging="203"/>
              <w:rPr>
                <w:rFonts w:ascii="Times New Roman" w:hAnsi="Times New Roman"/>
                <w:sz w:val="20"/>
                <w:szCs w:val="20"/>
              </w:rPr>
            </w:pPr>
            <w:r w:rsidRPr="00F57053">
              <w:rPr>
                <w:rFonts w:ascii="Times New Roman" w:hAnsi="Times New Roman"/>
                <w:sz w:val="20"/>
                <w:szCs w:val="20"/>
              </w:rPr>
              <w:t>Approving access to the system and the associated resource</w:t>
            </w:r>
          </w:p>
          <w:p w14:paraId="32D9DDDB" w14:textId="77777777" w:rsidR="00CF03A4" w:rsidRPr="00F57053" w:rsidRDefault="00CF03A4" w:rsidP="00052DAC">
            <w:pPr>
              <w:pStyle w:val="4"/>
              <w:numPr>
                <w:ilvl w:val="3"/>
                <w:numId w:val="13"/>
              </w:numPr>
              <w:ind w:left="203" w:hanging="203"/>
              <w:rPr>
                <w:rFonts w:ascii="Times New Roman" w:hAnsi="Times New Roman"/>
                <w:sz w:val="20"/>
                <w:szCs w:val="20"/>
              </w:rPr>
            </w:pPr>
            <w:r w:rsidRPr="00F57053">
              <w:rPr>
                <w:rFonts w:ascii="Times New Roman" w:hAnsi="Times New Roman"/>
                <w:sz w:val="20"/>
                <w:szCs w:val="20"/>
              </w:rPr>
              <w:t>Reviewing and ensuring the access rights</w:t>
            </w:r>
          </w:p>
          <w:p w14:paraId="6B20EBEE" w14:textId="77777777" w:rsidR="00CF03A4" w:rsidRPr="00F57053" w:rsidRDefault="00CF03A4" w:rsidP="00052DAC">
            <w:pPr>
              <w:pStyle w:val="4"/>
              <w:numPr>
                <w:ilvl w:val="3"/>
                <w:numId w:val="13"/>
              </w:numPr>
              <w:ind w:left="203" w:hanging="203"/>
              <w:rPr>
                <w:rFonts w:ascii="Times New Roman" w:hAnsi="Times New Roman"/>
                <w:sz w:val="20"/>
                <w:szCs w:val="20"/>
              </w:rPr>
            </w:pPr>
            <w:r w:rsidRPr="00F57053">
              <w:rPr>
                <w:rFonts w:ascii="Times New Roman" w:hAnsi="Times New Roman"/>
                <w:sz w:val="20"/>
                <w:szCs w:val="20"/>
              </w:rPr>
              <w:t>Determining information retention requirements</w:t>
            </w:r>
          </w:p>
          <w:p w14:paraId="6907ED57" w14:textId="77777777" w:rsidR="00CF03A4" w:rsidRPr="00F57053" w:rsidRDefault="00CF03A4" w:rsidP="00052DAC">
            <w:pPr>
              <w:pStyle w:val="4"/>
              <w:numPr>
                <w:ilvl w:val="3"/>
                <w:numId w:val="13"/>
              </w:numPr>
              <w:ind w:left="203" w:hanging="203"/>
              <w:rPr>
                <w:rFonts w:ascii="Times New Roman" w:hAnsi="Times New Roman"/>
                <w:sz w:val="20"/>
                <w:szCs w:val="20"/>
              </w:rPr>
            </w:pPr>
            <w:r w:rsidRPr="00F57053">
              <w:rPr>
                <w:rFonts w:ascii="Times New Roman" w:hAnsi="Times New Roman"/>
                <w:sz w:val="20"/>
                <w:szCs w:val="20"/>
              </w:rPr>
              <w:t>Determining backup and recovery requirements</w:t>
            </w:r>
          </w:p>
          <w:p w14:paraId="70290163" w14:textId="77777777" w:rsidR="00CF03A4" w:rsidRPr="00F57053" w:rsidRDefault="00CF03A4" w:rsidP="00052DAC">
            <w:pPr>
              <w:pStyle w:val="4"/>
              <w:numPr>
                <w:ilvl w:val="3"/>
                <w:numId w:val="13"/>
              </w:numPr>
              <w:ind w:left="203" w:hanging="203"/>
              <w:rPr>
                <w:rFonts w:ascii="Times New Roman" w:hAnsi="Times New Roman"/>
                <w:sz w:val="20"/>
                <w:szCs w:val="20"/>
              </w:rPr>
            </w:pPr>
            <w:r w:rsidRPr="00F57053">
              <w:rPr>
                <w:rFonts w:ascii="Times New Roman" w:hAnsi="Times New Roman"/>
                <w:sz w:val="20"/>
                <w:szCs w:val="20"/>
              </w:rPr>
              <w:t>Endorsing changes to system in production</w:t>
            </w:r>
          </w:p>
          <w:p w14:paraId="373CCD81" w14:textId="70272A8C" w:rsidR="00CF03A4" w:rsidRPr="00F57053" w:rsidRDefault="00CF03A4" w:rsidP="00052DAC">
            <w:pPr>
              <w:pStyle w:val="4"/>
              <w:numPr>
                <w:ilvl w:val="3"/>
                <w:numId w:val="13"/>
              </w:numPr>
              <w:ind w:left="203" w:hanging="203"/>
              <w:rPr>
                <w:rFonts w:ascii="Times New Roman" w:hAnsi="Times New Roman"/>
                <w:sz w:val="20"/>
                <w:szCs w:val="20"/>
              </w:rPr>
            </w:pPr>
            <w:r w:rsidRPr="00F57053">
              <w:rPr>
                <w:rFonts w:ascii="Times New Roman" w:hAnsi="Times New Roman"/>
                <w:sz w:val="20"/>
                <w:szCs w:val="20"/>
              </w:rPr>
              <w:t>Taking appropriate action on security violations</w:t>
            </w:r>
          </w:p>
        </w:tc>
        <w:tc>
          <w:tcPr>
            <w:tcW w:w="209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2A494F9" w14:textId="4D17DCF1" w:rsidR="00CF03A4" w:rsidRPr="00F57053" w:rsidRDefault="00CF03A4" w:rsidP="00181AC6">
            <w:pPr>
              <w:rPr>
                <w:sz w:val="20"/>
                <w:szCs w:val="20"/>
              </w:rPr>
            </w:pPr>
            <w:r w:rsidRPr="00F57053">
              <w:rPr>
                <w:sz w:val="20"/>
                <w:szCs w:val="20"/>
              </w:rPr>
              <w:t xml:space="preserve">BIM </w:t>
            </w:r>
            <w:del w:id="944" w:author="作者">
              <w:r w:rsidRPr="00F57053" w:rsidDel="00181AC6">
                <w:rPr>
                  <w:sz w:val="20"/>
                  <w:szCs w:val="20"/>
                </w:rPr>
                <w:delText>Manager</w:delText>
              </w:r>
            </w:del>
            <w:ins w:id="945" w:author="作者">
              <w:r w:rsidR="00181AC6">
                <w:rPr>
                  <w:sz w:val="20"/>
                  <w:szCs w:val="20"/>
                </w:rPr>
                <w:t>Team Leader</w:t>
              </w:r>
            </w:ins>
          </w:p>
        </w:tc>
      </w:tr>
      <w:tr w:rsidR="00CF03A4" w:rsidRPr="00F57053" w14:paraId="52B21BB4" w14:textId="77777777" w:rsidTr="00CD583E">
        <w:trPr>
          <w:trHeight w:val="278"/>
        </w:trPr>
        <w:tc>
          <w:tcPr>
            <w:tcW w:w="11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14:paraId="428E2286" w14:textId="741D9FF3" w:rsidR="00CF03A4" w:rsidRPr="00F57053" w:rsidRDefault="00CF03A4" w:rsidP="001208B5">
            <w:pPr>
              <w:rPr>
                <w:sz w:val="20"/>
                <w:szCs w:val="20"/>
              </w:rPr>
            </w:pPr>
            <w:r w:rsidRPr="00F57053">
              <w:rPr>
                <w:sz w:val="20"/>
                <w:szCs w:val="20"/>
              </w:rPr>
              <w:t>Security auditor</w:t>
            </w:r>
          </w:p>
        </w:tc>
        <w:tc>
          <w:tcPr>
            <w:tcW w:w="54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14:paraId="61CF4213" w14:textId="0FC335CB" w:rsidR="00CF03A4" w:rsidRPr="00F57053" w:rsidRDefault="00CF03A4" w:rsidP="00052DAC">
            <w:pPr>
              <w:pStyle w:val="4"/>
              <w:numPr>
                <w:ilvl w:val="3"/>
                <w:numId w:val="13"/>
              </w:numPr>
              <w:ind w:left="203" w:hanging="203"/>
              <w:rPr>
                <w:rFonts w:ascii="Times New Roman" w:hAnsi="Times New Roman"/>
                <w:sz w:val="20"/>
                <w:szCs w:val="20"/>
              </w:rPr>
            </w:pPr>
            <w:r w:rsidRPr="00F57053">
              <w:rPr>
                <w:rFonts w:ascii="Times New Roman" w:hAnsi="Times New Roman"/>
                <w:sz w:val="20"/>
                <w:szCs w:val="20"/>
              </w:rPr>
              <w:t>appraising the adherence to the information security policy</w:t>
            </w:r>
          </w:p>
        </w:tc>
        <w:tc>
          <w:tcPr>
            <w:tcW w:w="209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726B31C" w14:textId="3E337821" w:rsidR="00CF03A4" w:rsidRPr="00F57053" w:rsidRDefault="00CF03A4" w:rsidP="00CF03A4">
            <w:pPr>
              <w:rPr>
                <w:sz w:val="20"/>
                <w:szCs w:val="20"/>
              </w:rPr>
            </w:pPr>
            <w:r w:rsidRPr="00F57053">
              <w:rPr>
                <w:sz w:val="20"/>
                <w:szCs w:val="20"/>
              </w:rPr>
              <w:t>Contractor’s IT manager, Consultant’s IT manager</w:t>
            </w:r>
          </w:p>
        </w:tc>
      </w:tr>
      <w:tr w:rsidR="00CF03A4" w:rsidRPr="00F57053" w14:paraId="0CF00657" w14:textId="77777777" w:rsidTr="00CD583E">
        <w:trPr>
          <w:trHeight w:val="278"/>
        </w:trPr>
        <w:tc>
          <w:tcPr>
            <w:tcW w:w="11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14:paraId="783E0452" w14:textId="4556D023" w:rsidR="00CF03A4" w:rsidRPr="00F57053" w:rsidRDefault="00CF03A4" w:rsidP="001208B5">
            <w:pPr>
              <w:rPr>
                <w:sz w:val="20"/>
                <w:szCs w:val="20"/>
              </w:rPr>
            </w:pPr>
            <w:r w:rsidRPr="00F57053">
              <w:rPr>
                <w:sz w:val="20"/>
                <w:szCs w:val="20"/>
              </w:rPr>
              <w:t>Information Owners</w:t>
            </w:r>
          </w:p>
        </w:tc>
        <w:tc>
          <w:tcPr>
            <w:tcW w:w="54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14:paraId="6D0CA7DB" w14:textId="77777777" w:rsidR="00CF03A4" w:rsidRPr="00F57053" w:rsidRDefault="00CF03A4" w:rsidP="00052DAC">
            <w:pPr>
              <w:pStyle w:val="4"/>
              <w:numPr>
                <w:ilvl w:val="3"/>
                <w:numId w:val="13"/>
              </w:numPr>
              <w:ind w:left="203" w:hanging="203"/>
              <w:rPr>
                <w:rFonts w:ascii="Times New Roman" w:hAnsi="Times New Roman"/>
                <w:sz w:val="20"/>
                <w:szCs w:val="20"/>
              </w:rPr>
            </w:pPr>
            <w:r w:rsidRPr="00F57053">
              <w:rPr>
                <w:rFonts w:ascii="Times New Roman" w:hAnsi="Times New Roman"/>
                <w:sz w:val="20"/>
                <w:szCs w:val="20"/>
              </w:rPr>
              <w:t>Assigning information classification level of information</w:t>
            </w:r>
          </w:p>
          <w:p w14:paraId="2B2EEF52" w14:textId="77777777" w:rsidR="00CF03A4" w:rsidRPr="00F57053" w:rsidRDefault="00CF03A4" w:rsidP="00052DAC">
            <w:pPr>
              <w:pStyle w:val="4"/>
              <w:numPr>
                <w:ilvl w:val="3"/>
                <w:numId w:val="13"/>
              </w:numPr>
              <w:ind w:left="203" w:hanging="203"/>
              <w:rPr>
                <w:rFonts w:ascii="Times New Roman" w:hAnsi="Times New Roman"/>
                <w:sz w:val="20"/>
                <w:szCs w:val="20"/>
              </w:rPr>
            </w:pPr>
            <w:r w:rsidRPr="00F57053">
              <w:rPr>
                <w:rFonts w:ascii="Times New Roman" w:hAnsi="Times New Roman"/>
                <w:sz w:val="20"/>
                <w:szCs w:val="20"/>
              </w:rPr>
              <w:t>Ensuring the classification is current</w:t>
            </w:r>
          </w:p>
          <w:p w14:paraId="21505154" w14:textId="77777777" w:rsidR="00CF03A4" w:rsidRPr="00F57053" w:rsidRDefault="00CF03A4" w:rsidP="00052DAC">
            <w:pPr>
              <w:pStyle w:val="4"/>
              <w:numPr>
                <w:ilvl w:val="3"/>
                <w:numId w:val="13"/>
              </w:numPr>
              <w:ind w:left="203" w:hanging="203"/>
              <w:rPr>
                <w:rFonts w:ascii="Times New Roman" w:hAnsi="Times New Roman"/>
                <w:sz w:val="20"/>
                <w:szCs w:val="20"/>
              </w:rPr>
            </w:pPr>
            <w:r w:rsidRPr="00F57053">
              <w:rPr>
                <w:rFonts w:ascii="Times New Roman" w:hAnsi="Times New Roman"/>
                <w:sz w:val="20"/>
                <w:szCs w:val="20"/>
              </w:rPr>
              <w:t>Ensuring the security controls commensurate to the classification are in place</w:t>
            </w:r>
          </w:p>
          <w:p w14:paraId="0C1C8ABF" w14:textId="77777777" w:rsidR="00CF03A4" w:rsidRPr="00F57053" w:rsidRDefault="00CF03A4" w:rsidP="00052DAC">
            <w:pPr>
              <w:pStyle w:val="4"/>
              <w:numPr>
                <w:ilvl w:val="3"/>
                <w:numId w:val="13"/>
              </w:numPr>
              <w:ind w:left="203" w:hanging="203"/>
              <w:rPr>
                <w:rFonts w:ascii="Times New Roman" w:hAnsi="Times New Roman"/>
                <w:sz w:val="20"/>
                <w:szCs w:val="20"/>
              </w:rPr>
            </w:pPr>
            <w:r w:rsidRPr="00F57053">
              <w:rPr>
                <w:rFonts w:ascii="Times New Roman" w:hAnsi="Times New Roman"/>
                <w:sz w:val="20"/>
                <w:szCs w:val="20"/>
              </w:rPr>
              <w:t>Determining who has access to the information</w:t>
            </w:r>
          </w:p>
          <w:p w14:paraId="7C3AB8CD" w14:textId="77777777" w:rsidR="00CF03A4" w:rsidRPr="00F57053" w:rsidRDefault="00CF03A4" w:rsidP="00052DAC">
            <w:pPr>
              <w:pStyle w:val="4"/>
              <w:numPr>
                <w:ilvl w:val="3"/>
                <w:numId w:val="13"/>
              </w:numPr>
              <w:ind w:left="203" w:hanging="203"/>
              <w:rPr>
                <w:rFonts w:ascii="Times New Roman" w:hAnsi="Times New Roman"/>
                <w:sz w:val="20"/>
                <w:szCs w:val="20"/>
              </w:rPr>
            </w:pPr>
            <w:r w:rsidRPr="00F57053">
              <w:rPr>
                <w:rFonts w:ascii="Times New Roman" w:hAnsi="Times New Roman"/>
                <w:sz w:val="20"/>
                <w:szCs w:val="20"/>
              </w:rPr>
              <w:t>Reviewing and ensuring the currency of access rights</w:t>
            </w:r>
          </w:p>
          <w:p w14:paraId="7E38C58E" w14:textId="4AA5361B" w:rsidR="00CF03A4" w:rsidRPr="00F57053" w:rsidRDefault="00CF03A4" w:rsidP="00052DAC">
            <w:pPr>
              <w:pStyle w:val="4"/>
              <w:numPr>
                <w:ilvl w:val="3"/>
                <w:numId w:val="13"/>
              </w:numPr>
              <w:ind w:left="203" w:hanging="203"/>
              <w:rPr>
                <w:rFonts w:ascii="Times New Roman" w:hAnsi="Times New Roman"/>
                <w:sz w:val="20"/>
                <w:szCs w:val="20"/>
              </w:rPr>
            </w:pPr>
            <w:r w:rsidRPr="00F57053">
              <w:rPr>
                <w:rFonts w:ascii="Times New Roman" w:hAnsi="Times New Roman"/>
                <w:sz w:val="20"/>
                <w:szCs w:val="20"/>
              </w:rPr>
              <w:t>Determining information retention requirements</w:t>
            </w:r>
          </w:p>
        </w:tc>
        <w:tc>
          <w:tcPr>
            <w:tcW w:w="209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2FFDDE2" w14:textId="33102D2B" w:rsidR="00CF03A4" w:rsidRPr="00F57053" w:rsidRDefault="00CF03A4" w:rsidP="00CF03A4">
            <w:pPr>
              <w:rPr>
                <w:sz w:val="20"/>
                <w:szCs w:val="20"/>
              </w:rPr>
            </w:pPr>
            <w:r w:rsidRPr="00F57053">
              <w:rPr>
                <w:sz w:val="20"/>
                <w:szCs w:val="20"/>
              </w:rPr>
              <w:t>Information Originator, Client’s project manager</w:t>
            </w:r>
          </w:p>
        </w:tc>
      </w:tr>
    </w:tbl>
    <w:p w14:paraId="261DC029" w14:textId="77777777" w:rsidR="00CF03A4" w:rsidRPr="00F57053" w:rsidRDefault="00CF03A4" w:rsidP="00CF03A4"/>
    <w:p w14:paraId="7FC2CEFC" w14:textId="57D8B59E" w:rsidR="00AE6D00" w:rsidRPr="00F57053" w:rsidRDefault="00AE6D00" w:rsidP="00B60E1F">
      <w:pPr>
        <w:pStyle w:val="3"/>
        <w:rPr>
          <w:rFonts w:ascii="Times New Roman" w:hAnsi="Times New Roman"/>
        </w:rPr>
      </w:pPr>
      <w:bookmarkStart w:id="946" w:name="_Toc138923623"/>
      <w:r w:rsidRPr="00F57053">
        <w:rPr>
          <w:rFonts w:ascii="Times New Roman" w:hAnsi="Times New Roman"/>
        </w:rPr>
        <w:t>Human Resource Security</w:t>
      </w:r>
      <w:bookmarkEnd w:id="946"/>
    </w:p>
    <w:p w14:paraId="548FD135" w14:textId="1BE5585E" w:rsidR="00AE6D00" w:rsidRPr="00F57053" w:rsidRDefault="00AE6D00" w:rsidP="00AE6D00">
      <w:pPr>
        <w:pStyle w:val="4"/>
        <w:rPr>
          <w:rFonts w:ascii="Times New Roman" w:hAnsi="Times New Roman"/>
          <w:lang w:val="en-HK"/>
        </w:rPr>
      </w:pPr>
      <w:r w:rsidRPr="00F57053">
        <w:rPr>
          <w:rFonts w:ascii="Times New Roman" w:hAnsi="Times New Roman"/>
          <w:lang w:val="en-HK"/>
        </w:rPr>
        <w:t xml:space="preserve">All team members shall be advised of their security responsibility upon being assigned a new post. The BIM </w:t>
      </w:r>
      <w:del w:id="947" w:author="作者">
        <w:r w:rsidRPr="00F57053" w:rsidDel="00181AC6">
          <w:rPr>
            <w:rFonts w:ascii="Times New Roman" w:hAnsi="Times New Roman"/>
            <w:lang w:val="en-HK"/>
          </w:rPr>
          <w:delText>manager</w:delText>
        </w:r>
      </w:del>
      <w:ins w:id="948" w:author="作者">
        <w:r w:rsidR="00181AC6">
          <w:rPr>
            <w:rFonts w:ascii="Times New Roman" w:hAnsi="Times New Roman"/>
            <w:lang w:val="en-HK"/>
          </w:rPr>
          <w:t>Team Leader</w:t>
        </w:r>
      </w:ins>
      <w:r w:rsidRPr="00F57053">
        <w:rPr>
          <w:rFonts w:ascii="Times New Roman" w:hAnsi="Times New Roman"/>
          <w:lang w:val="en-HK"/>
        </w:rPr>
        <w:t xml:space="preserve"> shall provide system security briefing sessions to all stakeholders during the project commence, and within 2 weeks after a new stakeholder is added.</w:t>
      </w:r>
    </w:p>
    <w:p w14:paraId="48B248B8" w14:textId="77777777" w:rsidR="00AE6D00" w:rsidRPr="00F57053" w:rsidRDefault="00AE6D00" w:rsidP="00AE6D00">
      <w:pPr>
        <w:rPr>
          <w:lang w:val="en-HK"/>
        </w:rPr>
      </w:pPr>
    </w:p>
    <w:p w14:paraId="1007C9A7" w14:textId="0294B091" w:rsidR="00AE6D00" w:rsidRPr="00F57053" w:rsidRDefault="00AE6D00" w:rsidP="00AE6D00">
      <w:pPr>
        <w:pStyle w:val="4"/>
        <w:rPr>
          <w:rFonts w:ascii="Times New Roman" w:hAnsi="Times New Roman"/>
          <w:lang w:val="en-HK"/>
        </w:rPr>
      </w:pPr>
      <w:r w:rsidRPr="00F57053">
        <w:rPr>
          <w:rFonts w:ascii="Times New Roman" w:hAnsi="Times New Roman"/>
          <w:lang w:val="en-HK"/>
        </w:rPr>
        <w:t>All team members shall not publish, make private copies of, or communicate to unauthorised persons any document or information obtained in his capacity without the approval/instruction of the Project Manager. The "need to know" principle should be applied to all information, which should be provided only to the person who require it for the efficient discharge of their work and who have authorised access. If in any doubt as to whether an officer has authorised access to a particular document or classification or information, the Project Manager should be consulted</w:t>
      </w:r>
    </w:p>
    <w:p w14:paraId="3B204CA6" w14:textId="77777777" w:rsidR="00AE6D00" w:rsidRPr="00F57053" w:rsidRDefault="00AE6D00" w:rsidP="00AE6D00">
      <w:pPr>
        <w:rPr>
          <w:lang w:val="en-HK"/>
        </w:rPr>
      </w:pPr>
    </w:p>
    <w:p w14:paraId="1E9830C6" w14:textId="4E08A6B4" w:rsidR="00745135" w:rsidRPr="00F57053" w:rsidRDefault="00745135" w:rsidP="00745135">
      <w:pPr>
        <w:pStyle w:val="4"/>
        <w:rPr>
          <w:rFonts w:ascii="Times New Roman" w:hAnsi="Times New Roman"/>
          <w:lang w:val="en-HK"/>
        </w:rPr>
      </w:pPr>
      <w:r w:rsidRPr="00F57053">
        <w:rPr>
          <w:rFonts w:ascii="Times New Roman" w:hAnsi="Times New Roman"/>
          <w:lang w:val="en-HK"/>
        </w:rPr>
        <w:t xml:space="preserve">Information security responsibilities and duties that remain valid after termination or change of employment, which shall be communicated to all the team member by the BIM </w:t>
      </w:r>
      <w:del w:id="949" w:author="作者">
        <w:r w:rsidRPr="00F57053" w:rsidDel="00181AC6">
          <w:rPr>
            <w:rFonts w:ascii="Times New Roman" w:hAnsi="Times New Roman"/>
            <w:lang w:val="en-HK"/>
          </w:rPr>
          <w:delText>manager</w:delText>
        </w:r>
      </w:del>
      <w:ins w:id="950" w:author="作者">
        <w:r w:rsidR="00181AC6">
          <w:rPr>
            <w:rFonts w:ascii="Times New Roman" w:hAnsi="Times New Roman"/>
            <w:lang w:val="en-HK"/>
          </w:rPr>
          <w:t>Team Leader</w:t>
        </w:r>
      </w:ins>
      <w:r w:rsidRPr="00F57053">
        <w:rPr>
          <w:rFonts w:ascii="Times New Roman" w:hAnsi="Times New Roman"/>
          <w:lang w:val="en-HK"/>
        </w:rPr>
        <w:t xml:space="preserve"> during the briefing session.</w:t>
      </w:r>
    </w:p>
    <w:p w14:paraId="14242C35" w14:textId="77777777" w:rsidR="00745135" w:rsidRPr="00F57053" w:rsidRDefault="00745135" w:rsidP="00745135">
      <w:pPr>
        <w:rPr>
          <w:lang w:val="en-HK"/>
        </w:rPr>
      </w:pPr>
    </w:p>
    <w:p w14:paraId="37324B2D" w14:textId="1DC0D86F" w:rsidR="00745135" w:rsidRPr="00F57053" w:rsidRDefault="00745135" w:rsidP="00745135">
      <w:pPr>
        <w:pStyle w:val="4"/>
        <w:rPr>
          <w:rFonts w:ascii="Times New Roman" w:hAnsi="Times New Roman"/>
          <w:lang w:val="en-HK"/>
        </w:rPr>
      </w:pPr>
      <w:r w:rsidRPr="00F57053">
        <w:rPr>
          <w:rFonts w:ascii="Times New Roman" w:hAnsi="Times New Roman"/>
          <w:lang w:val="en-HK"/>
        </w:rPr>
        <w:t>Team members who contravene provision of this Policy may be subjected to disciplinary action depending on the severity of the breach.</w:t>
      </w:r>
    </w:p>
    <w:p w14:paraId="106B5402" w14:textId="77777777" w:rsidR="00106063" w:rsidRPr="00F57053" w:rsidRDefault="00106063" w:rsidP="00745135">
      <w:pPr>
        <w:rPr>
          <w:lang w:val="en-HK"/>
        </w:rPr>
      </w:pPr>
    </w:p>
    <w:p w14:paraId="101DA6B9" w14:textId="77777777" w:rsidR="00745135" w:rsidRPr="00F57053" w:rsidRDefault="00745135" w:rsidP="00745135">
      <w:pPr>
        <w:pStyle w:val="3"/>
        <w:rPr>
          <w:rFonts w:ascii="Times New Roman" w:hAnsi="Times New Roman"/>
          <w:lang w:val="en-HK"/>
        </w:rPr>
      </w:pPr>
      <w:bookmarkStart w:id="951" w:name="_Toc138923624"/>
      <w:r w:rsidRPr="00F57053">
        <w:rPr>
          <w:rFonts w:ascii="Times New Roman" w:hAnsi="Times New Roman"/>
          <w:lang w:val="en-HK"/>
        </w:rPr>
        <w:t>Asset Management</w:t>
      </w:r>
      <w:bookmarkEnd w:id="951"/>
    </w:p>
    <w:p w14:paraId="67377AA3" w14:textId="29A0DE60" w:rsidR="00745135" w:rsidRPr="00F57053" w:rsidRDefault="00745135" w:rsidP="0047630B">
      <w:pPr>
        <w:pStyle w:val="4"/>
        <w:rPr>
          <w:rFonts w:ascii="Times New Roman" w:hAnsi="Times New Roman"/>
          <w:lang w:val="en-HK"/>
        </w:rPr>
      </w:pPr>
      <w:r w:rsidRPr="00F57053">
        <w:rPr>
          <w:rFonts w:ascii="Times New Roman" w:hAnsi="Times New Roman"/>
          <w:lang w:val="en-HK"/>
        </w:rPr>
        <w:t xml:space="preserve">All BIM information in this project is non-classified and shall be shared through </w:t>
      </w:r>
      <w:r w:rsidR="00CD65E9" w:rsidRPr="00F57053">
        <w:rPr>
          <w:rFonts w:ascii="Times New Roman" w:hAnsi="Times New Roman"/>
          <w:lang w:val="en-HK"/>
        </w:rPr>
        <w:t>a centralised</w:t>
      </w:r>
      <w:r w:rsidRPr="00F57053">
        <w:rPr>
          <w:rFonts w:ascii="Times New Roman" w:hAnsi="Times New Roman"/>
          <w:lang w:val="en-HK"/>
        </w:rPr>
        <w:t xml:space="preserve"> Common Data </w:t>
      </w:r>
      <w:del w:id="952" w:author="作者">
        <w:r w:rsidRPr="00F57053" w:rsidDel="006563E9">
          <w:rPr>
            <w:rFonts w:ascii="Times New Roman" w:hAnsi="Times New Roman"/>
            <w:lang w:val="en-HK"/>
          </w:rPr>
          <w:delText xml:space="preserve">Environment </w:delText>
        </w:r>
      </w:del>
      <w:ins w:id="953" w:author="作者">
        <w:r w:rsidR="006563E9">
          <w:rPr>
            <w:rFonts w:ascii="Times New Roman" w:hAnsi="Times New Roman"/>
            <w:lang w:val="en-HK"/>
          </w:rPr>
          <w:t>Collaboration Platform for BIM</w:t>
        </w:r>
        <w:r w:rsidR="006563E9" w:rsidRPr="00F57053">
          <w:rPr>
            <w:rFonts w:ascii="Times New Roman" w:hAnsi="Times New Roman"/>
            <w:lang w:val="en-HK"/>
          </w:rPr>
          <w:t xml:space="preserve"> </w:t>
        </w:r>
      </w:ins>
      <w:r w:rsidRPr="00F57053">
        <w:rPr>
          <w:rFonts w:ascii="Times New Roman" w:hAnsi="Times New Roman"/>
          <w:lang w:val="en-HK"/>
        </w:rPr>
        <w:t>as far as practicable.</w:t>
      </w:r>
      <w:r w:rsidR="0047630B" w:rsidRPr="00F57053">
        <w:rPr>
          <w:rFonts w:ascii="Times New Roman" w:hAnsi="Times New Roman"/>
          <w:lang w:val="en-HK"/>
        </w:rPr>
        <w:t xml:space="preserve"> Any information classified as “Restricted”, “Confidential” or “Strictly Confidential” will not be uploaded to the </w:t>
      </w:r>
      <w:ins w:id="954" w:author="作者">
        <w:r w:rsidR="006563E9">
          <w:rPr>
            <w:rFonts w:ascii="Times New Roman" w:hAnsi="Times New Roman"/>
            <w:lang w:val="en-HK"/>
          </w:rPr>
          <w:t xml:space="preserve">BIM </w:t>
        </w:r>
      </w:ins>
      <w:r w:rsidR="0047630B" w:rsidRPr="00F57053">
        <w:rPr>
          <w:rFonts w:ascii="Times New Roman" w:hAnsi="Times New Roman"/>
          <w:lang w:val="en-HK"/>
        </w:rPr>
        <w:t>CD</w:t>
      </w:r>
      <w:del w:id="955" w:author="作者">
        <w:r w:rsidR="0047630B" w:rsidRPr="00F57053" w:rsidDel="006563E9">
          <w:rPr>
            <w:rFonts w:ascii="Times New Roman" w:hAnsi="Times New Roman"/>
            <w:lang w:val="en-HK"/>
          </w:rPr>
          <w:delText>E</w:delText>
        </w:r>
      </w:del>
      <w:ins w:id="956" w:author="作者">
        <w:r w:rsidR="006563E9">
          <w:rPr>
            <w:rFonts w:ascii="Times New Roman" w:hAnsi="Times New Roman"/>
            <w:lang w:val="en-HK"/>
          </w:rPr>
          <w:t>CP</w:t>
        </w:r>
      </w:ins>
      <w:r w:rsidR="0047630B" w:rsidRPr="00F57053">
        <w:rPr>
          <w:rFonts w:ascii="Times New Roman" w:hAnsi="Times New Roman"/>
          <w:lang w:val="en-HK"/>
        </w:rPr>
        <w:t xml:space="preserve">. It will be only shared by physical media upon the approval of Information Originators only. The information will be destroyed after the completion of the required works. </w:t>
      </w:r>
    </w:p>
    <w:p w14:paraId="137FB921" w14:textId="77777777" w:rsidR="00745135" w:rsidRPr="00F57053" w:rsidRDefault="00745135" w:rsidP="00745135">
      <w:pPr>
        <w:rPr>
          <w:lang w:val="en-HK"/>
        </w:rPr>
      </w:pPr>
    </w:p>
    <w:p w14:paraId="2FF3782C" w14:textId="1DF877B2" w:rsidR="0047630B" w:rsidRPr="00F57053" w:rsidRDefault="00745135" w:rsidP="0047630B">
      <w:pPr>
        <w:pStyle w:val="4"/>
        <w:rPr>
          <w:rFonts w:ascii="Times New Roman" w:hAnsi="Times New Roman"/>
          <w:lang w:val="en-HK"/>
        </w:rPr>
      </w:pPr>
      <w:r w:rsidRPr="00F57053">
        <w:rPr>
          <w:rFonts w:ascii="Times New Roman" w:hAnsi="Times New Roman"/>
          <w:lang w:val="en-HK"/>
        </w:rPr>
        <w:t xml:space="preserve">The BIM </w:t>
      </w:r>
      <w:del w:id="957" w:author="作者">
        <w:r w:rsidRPr="00F57053" w:rsidDel="00181AC6">
          <w:rPr>
            <w:rFonts w:ascii="Times New Roman" w:hAnsi="Times New Roman"/>
            <w:lang w:val="en-HK"/>
          </w:rPr>
          <w:delText>manager</w:delText>
        </w:r>
      </w:del>
      <w:ins w:id="958" w:author="作者">
        <w:r w:rsidR="00181AC6">
          <w:rPr>
            <w:rFonts w:ascii="Times New Roman" w:hAnsi="Times New Roman"/>
            <w:lang w:val="en-HK"/>
          </w:rPr>
          <w:t>Team Leader</w:t>
        </w:r>
      </w:ins>
      <w:r w:rsidRPr="00F57053">
        <w:rPr>
          <w:rFonts w:ascii="Times New Roman" w:hAnsi="Times New Roman"/>
          <w:lang w:val="en-HK"/>
        </w:rPr>
        <w:t xml:space="preserve"> shall separately </w:t>
      </w:r>
      <w:r w:rsidR="002622B4" w:rsidRPr="00F57053">
        <w:rPr>
          <w:rFonts w:ascii="Times New Roman" w:hAnsi="Times New Roman"/>
          <w:lang w:val="en-HK"/>
        </w:rPr>
        <w:t>store</w:t>
      </w:r>
      <w:r w:rsidRPr="00F57053">
        <w:rPr>
          <w:rFonts w:ascii="Times New Roman" w:hAnsi="Times New Roman"/>
          <w:lang w:val="en-HK"/>
        </w:rPr>
        <w:t xml:space="preserve"> and encrypt the </w:t>
      </w:r>
      <w:r w:rsidR="0047630B" w:rsidRPr="00F57053">
        <w:rPr>
          <w:rFonts w:ascii="Times New Roman" w:hAnsi="Times New Roman"/>
          <w:lang w:val="en-HK"/>
        </w:rPr>
        <w:t>restricted</w:t>
      </w:r>
      <w:r w:rsidRPr="00F57053">
        <w:rPr>
          <w:rFonts w:ascii="Times New Roman" w:hAnsi="Times New Roman"/>
          <w:lang w:val="en-HK"/>
        </w:rPr>
        <w:t>/confidential</w:t>
      </w:r>
      <w:r w:rsidR="0047630B" w:rsidRPr="00F57053">
        <w:rPr>
          <w:rFonts w:ascii="Times New Roman" w:hAnsi="Times New Roman"/>
          <w:lang w:val="en-HK"/>
        </w:rPr>
        <w:t>/strictly confidential</w:t>
      </w:r>
      <w:r w:rsidR="00AE6D00" w:rsidRPr="00F57053">
        <w:rPr>
          <w:rFonts w:ascii="Times New Roman" w:hAnsi="Times New Roman"/>
          <w:lang w:val="en-HK"/>
        </w:rPr>
        <w:t xml:space="preserve"> </w:t>
      </w:r>
      <w:r w:rsidRPr="00F57053">
        <w:rPr>
          <w:rFonts w:ascii="Times New Roman" w:hAnsi="Times New Roman"/>
          <w:lang w:val="en-HK"/>
        </w:rPr>
        <w:t>information in a separated information system if necessary.</w:t>
      </w:r>
    </w:p>
    <w:p w14:paraId="506787BB" w14:textId="77777777" w:rsidR="00745135" w:rsidRPr="00F57053" w:rsidRDefault="00745135" w:rsidP="00745135"/>
    <w:p w14:paraId="7E788C5E" w14:textId="423E3B30" w:rsidR="00FE4DC8" w:rsidRPr="00F57053" w:rsidRDefault="00FE4DC8" w:rsidP="0047630B">
      <w:pPr>
        <w:pStyle w:val="3"/>
        <w:rPr>
          <w:rFonts w:ascii="Times New Roman" w:hAnsi="Times New Roman"/>
        </w:rPr>
      </w:pPr>
      <w:bookmarkStart w:id="959" w:name="_Toc138923625"/>
      <w:r w:rsidRPr="00F57053">
        <w:rPr>
          <w:rFonts w:ascii="Times New Roman" w:hAnsi="Times New Roman"/>
        </w:rPr>
        <w:t xml:space="preserve">Information </w:t>
      </w:r>
      <w:r w:rsidR="00745135" w:rsidRPr="00F57053">
        <w:rPr>
          <w:rFonts w:ascii="Times New Roman" w:hAnsi="Times New Roman"/>
        </w:rPr>
        <w:t>Access Control</w:t>
      </w:r>
      <w:bookmarkEnd w:id="959"/>
      <w:r w:rsidR="00745135" w:rsidRPr="00F57053">
        <w:rPr>
          <w:rFonts w:ascii="Times New Roman" w:hAnsi="Times New Roman"/>
        </w:rPr>
        <w:t xml:space="preserve"> </w:t>
      </w:r>
    </w:p>
    <w:p w14:paraId="56A3967A" w14:textId="7D77F82B" w:rsidR="00745135" w:rsidRPr="00F57053" w:rsidRDefault="00745135" w:rsidP="00745135">
      <w:pPr>
        <w:pStyle w:val="4"/>
        <w:rPr>
          <w:rFonts w:ascii="Times New Roman" w:hAnsi="Times New Roman"/>
          <w:lang w:val="en-HK"/>
        </w:rPr>
      </w:pPr>
      <w:r w:rsidRPr="00F57053">
        <w:rPr>
          <w:rFonts w:ascii="Times New Roman" w:hAnsi="Times New Roman"/>
          <w:lang w:val="en-HK"/>
        </w:rPr>
        <w:t>Holders of information shall ensure intended recipients have the right to know</w:t>
      </w:r>
      <w:r w:rsidRPr="00F57053">
        <w:rPr>
          <w:rFonts w:ascii="Times New Roman" w:hAnsi="Times New Roman"/>
        </w:rPr>
        <w:t xml:space="preserve"> that </w:t>
      </w:r>
      <w:r w:rsidRPr="00F57053">
        <w:rPr>
          <w:rFonts w:ascii="Times New Roman" w:hAnsi="Times New Roman"/>
          <w:lang w:val="en-HK"/>
        </w:rPr>
        <w:t>information before it can be transferred. The right to know principle can be equated to a justifiable business case. If the user needs access to the information to fill a bona fide business need and is determined that he has the “right to know” the information, then that user should be given access.</w:t>
      </w:r>
    </w:p>
    <w:p w14:paraId="5CD09990" w14:textId="77777777" w:rsidR="00745135" w:rsidRPr="00F57053" w:rsidRDefault="00745135" w:rsidP="00745135">
      <w:pPr>
        <w:rPr>
          <w:lang w:val="en-HK"/>
        </w:rPr>
      </w:pPr>
    </w:p>
    <w:p w14:paraId="49A021F2" w14:textId="4A8561CA" w:rsidR="00745135" w:rsidRPr="00F57053" w:rsidRDefault="00745135" w:rsidP="00745135">
      <w:pPr>
        <w:pStyle w:val="4"/>
        <w:rPr>
          <w:rFonts w:ascii="Times New Roman" w:hAnsi="Times New Roman"/>
        </w:rPr>
      </w:pPr>
      <w:r w:rsidRPr="00F57053">
        <w:rPr>
          <w:rFonts w:ascii="Times New Roman" w:hAnsi="Times New Roman"/>
          <w:lang w:val="en-HK"/>
        </w:rPr>
        <w:t xml:space="preserve">The BIM </w:t>
      </w:r>
      <w:del w:id="960" w:author="作者">
        <w:r w:rsidRPr="00F57053" w:rsidDel="00181AC6">
          <w:rPr>
            <w:rFonts w:ascii="Times New Roman" w:hAnsi="Times New Roman"/>
            <w:lang w:val="en-HK"/>
          </w:rPr>
          <w:delText>manager</w:delText>
        </w:r>
      </w:del>
      <w:ins w:id="961" w:author="作者">
        <w:r w:rsidR="00181AC6">
          <w:rPr>
            <w:rFonts w:ascii="Times New Roman" w:hAnsi="Times New Roman"/>
            <w:lang w:val="en-HK"/>
          </w:rPr>
          <w:t>Team Leader</w:t>
        </w:r>
      </w:ins>
      <w:r w:rsidRPr="00F57053">
        <w:rPr>
          <w:rFonts w:ascii="Times New Roman" w:hAnsi="Times New Roman"/>
          <w:lang w:val="en-HK"/>
        </w:rPr>
        <w:t xml:space="preserve"> shall grant access on a right to know basis, as required by job functions or under the instruction of the Project Manager. It is the responsibility of the BIM </w:t>
      </w:r>
      <w:del w:id="962" w:author="作者">
        <w:r w:rsidRPr="00F57053" w:rsidDel="00181AC6">
          <w:rPr>
            <w:rFonts w:ascii="Times New Roman" w:hAnsi="Times New Roman"/>
            <w:lang w:val="en-HK"/>
          </w:rPr>
          <w:delText>Manager</w:delText>
        </w:r>
      </w:del>
      <w:ins w:id="963" w:author="作者">
        <w:r w:rsidR="00181AC6">
          <w:rPr>
            <w:rFonts w:ascii="Times New Roman" w:hAnsi="Times New Roman"/>
            <w:lang w:val="en-HK"/>
          </w:rPr>
          <w:t>Team Leader</w:t>
        </w:r>
      </w:ins>
      <w:r w:rsidRPr="00F57053">
        <w:rPr>
          <w:rFonts w:ascii="Times New Roman" w:hAnsi="Times New Roman"/>
          <w:lang w:val="en-HK"/>
        </w:rPr>
        <w:t xml:space="preserve"> to grant data access to the approved parties with a justified business case.</w:t>
      </w:r>
    </w:p>
    <w:p w14:paraId="1F432BB0" w14:textId="77777777" w:rsidR="00745135" w:rsidRPr="00F57053" w:rsidRDefault="00745135" w:rsidP="00745135"/>
    <w:p w14:paraId="016D86B4" w14:textId="4B473596" w:rsidR="00745135" w:rsidRPr="00F57053" w:rsidRDefault="00745135" w:rsidP="00745135">
      <w:pPr>
        <w:pStyle w:val="4"/>
        <w:rPr>
          <w:rFonts w:ascii="Times New Roman" w:hAnsi="Times New Roman"/>
          <w:lang w:val="en-HK"/>
        </w:rPr>
      </w:pPr>
      <w:r w:rsidRPr="00F57053">
        <w:rPr>
          <w:rFonts w:ascii="Times New Roman" w:hAnsi="Times New Roman"/>
          <w:lang w:val="en-HK"/>
        </w:rPr>
        <w:t xml:space="preserve">The Information Owner and the BIM </w:t>
      </w:r>
      <w:del w:id="964" w:author="作者">
        <w:r w:rsidRPr="00F57053" w:rsidDel="006428A6">
          <w:rPr>
            <w:rFonts w:ascii="Times New Roman" w:hAnsi="Times New Roman"/>
            <w:lang w:val="en-HK"/>
          </w:rPr>
          <w:delText>Manager</w:delText>
        </w:r>
      </w:del>
      <w:ins w:id="965" w:author="作者">
        <w:r w:rsidR="006428A6">
          <w:rPr>
            <w:rFonts w:ascii="Times New Roman" w:hAnsi="Times New Roman"/>
            <w:lang w:val="en-HK"/>
          </w:rPr>
          <w:t>Team Leader</w:t>
        </w:r>
      </w:ins>
      <w:r w:rsidRPr="00F57053">
        <w:rPr>
          <w:rFonts w:ascii="Times New Roman" w:hAnsi="Times New Roman"/>
          <w:lang w:val="en-HK"/>
        </w:rPr>
        <w:t xml:space="preserve"> shall remove access or request the appropriate</w:t>
      </w:r>
      <w:r w:rsidRPr="00F57053">
        <w:rPr>
          <w:rFonts w:ascii="Times New Roman" w:hAnsi="Times New Roman"/>
        </w:rPr>
        <w:t xml:space="preserve"> </w:t>
      </w:r>
      <w:r w:rsidRPr="00F57053">
        <w:rPr>
          <w:rFonts w:ascii="Times New Roman" w:hAnsi="Times New Roman"/>
          <w:lang w:val="en-HK"/>
        </w:rPr>
        <w:t>personnel to remove access to information as soon as that access is no longer needed. It is the responsibility of both the Users and the Information Owner to see that access privileges are aligned with the needs of the business and are assigned on a right to know basis.</w:t>
      </w:r>
    </w:p>
    <w:p w14:paraId="06B1803C" w14:textId="77777777" w:rsidR="00CD65E9" w:rsidRPr="00F57053" w:rsidRDefault="00CD65E9" w:rsidP="00745135">
      <w:pPr>
        <w:rPr>
          <w:lang w:val="en-HK"/>
        </w:rPr>
      </w:pPr>
    </w:p>
    <w:p w14:paraId="5AFEF45E" w14:textId="681343AB" w:rsidR="00745135" w:rsidRPr="00F57053" w:rsidRDefault="00745135" w:rsidP="00745135">
      <w:pPr>
        <w:pStyle w:val="3"/>
        <w:rPr>
          <w:rFonts w:ascii="Times New Roman" w:hAnsi="Times New Roman"/>
        </w:rPr>
      </w:pPr>
      <w:bookmarkStart w:id="966" w:name="_Toc138923626"/>
      <w:r w:rsidRPr="00F57053">
        <w:rPr>
          <w:rFonts w:ascii="Times New Roman" w:hAnsi="Times New Roman"/>
        </w:rPr>
        <w:t xml:space="preserve">User Access </w:t>
      </w:r>
      <w:r w:rsidR="00FE4DC8" w:rsidRPr="00F57053">
        <w:rPr>
          <w:rFonts w:ascii="Times New Roman" w:hAnsi="Times New Roman"/>
        </w:rPr>
        <w:t>Control</w:t>
      </w:r>
      <w:bookmarkEnd w:id="966"/>
    </w:p>
    <w:p w14:paraId="7147CB87" w14:textId="257916DF" w:rsidR="00FE4DC8" w:rsidRPr="00F57053" w:rsidRDefault="00745135" w:rsidP="00745135">
      <w:pPr>
        <w:pStyle w:val="4"/>
        <w:rPr>
          <w:rFonts w:ascii="Times New Roman" w:hAnsi="Times New Roman"/>
          <w:lang w:val="en-HK"/>
        </w:rPr>
      </w:pPr>
      <w:r w:rsidRPr="00F57053">
        <w:rPr>
          <w:rFonts w:ascii="Times New Roman" w:hAnsi="Times New Roman"/>
          <w:lang w:val="en-HK"/>
        </w:rPr>
        <w:t xml:space="preserve">All </w:t>
      </w:r>
      <w:r w:rsidR="00FE4DC8" w:rsidRPr="00F57053">
        <w:rPr>
          <w:rFonts w:ascii="Times New Roman" w:hAnsi="Times New Roman"/>
          <w:lang w:val="en-HK"/>
        </w:rPr>
        <w:t>project devices</w:t>
      </w:r>
      <w:r w:rsidRPr="00F57053">
        <w:rPr>
          <w:rFonts w:ascii="Times New Roman" w:hAnsi="Times New Roman"/>
          <w:lang w:val="en-HK"/>
        </w:rPr>
        <w:t xml:space="preserve"> </w:t>
      </w:r>
      <w:r w:rsidR="00FE4DC8" w:rsidRPr="00F57053">
        <w:rPr>
          <w:rFonts w:ascii="Times New Roman" w:hAnsi="Times New Roman"/>
          <w:lang w:val="en-HK"/>
        </w:rPr>
        <w:t>(such as desktop workstations, mobile computers, tablet or mobile devices)</w:t>
      </w:r>
      <w:r w:rsidRPr="00F57053">
        <w:rPr>
          <w:rFonts w:ascii="Times New Roman" w:hAnsi="Times New Roman"/>
          <w:lang w:val="en-HK"/>
        </w:rPr>
        <w:t xml:space="preserve"> shall be controlled by an authentication method involving a minimum of a user-ID/password combination.</w:t>
      </w:r>
      <w:r w:rsidR="00FE4DC8" w:rsidRPr="00F57053">
        <w:rPr>
          <w:rFonts w:ascii="Times New Roman" w:hAnsi="Times New Roman"/>
          <w:lang w:val="en-HK"/>
        </w:rPr>
        <w:t xml:space="preserve"> </w:t>
      </w:r>
    </w:p>
    <w:p w14:paraId="496D93FC" w14:textId="77777777" w:rsidR="00FE4DC8" w:rsidRPr="00F57053" w:rsidRDefault="00FE4DC8" w:rsidP="00FE4DC8">
      <w:pPr>
        <w:pStyle w:val="4"/>
        <w:numPr>
          <w:ilvl w:val="0"/>
          <w:numId w:val="0"/>
        </w:numPr>
        <w:rPr>
          <w:rFonts w:ascii="Times New Roman" w:hAnsi="Times New Roman"/>
          <w:lang w:val="en-HK"/>
        </w:rPr>
      </w:pPr>
    </w:p>
    <w:p w14:paraId="01F19DE2" w14:textId="4D3E5CF8" w:rsidR="00745135" w:rsidRPr="00F57053" w:rsidRDefault="00FE4DC8" w:rsidP="00745135">
      <w:pPr>
        <w:pStyle w:val="4"/>
        <w:rPr>
          <w:rFonts w:ascii="Times New Roman" w:hAnsi="Times New Roman"/>
          <w:lang w:val="en-HK"/>
        </w:rPr>
      </w:pPr>
      <w:r w:rsidRPr="00F57053">
        <w:rPr>
          <w:rFonts w:ascii="Times New Roman" w:hAnsi="Times New Roman"/>
          <w:lang w:val="en-HK"/>
        </w:rPr>
        <w:t xml:space="preserve">Personal devices are not authorised to access the project information without approval from the Project Manager / BIM </w:t>
      </w:r>
      <w:del w:id="967" w:author="作者">
        <w:r w:rsidRPr="00F57053" w:rsidDel="006428A6">
          <w:rPr>
            <w:rFonts w:ascii="Times New Roman" w:hAnsi="Times New Roman"/>
            <w:lang w:val="en-HK"/>
          </w:rPr>
          <w:delText>Manager</w:delText>
        </w:r>
      </w:del>
      <w:ins w:id="968" w:author="作者">
        <w:r w:rsidR="006428A6">
          <w:rPr>
            <w:rFonts w:ascii="Times New Roman" w:hAnsi="Times New Roman"/>
            <w:lang w:val="en-HK"/>
          </w:rPr>
          <w:t>Team Leader</w:t>
        </w:r>
      </w:ins>
      <w:r w:rsidRPr="00F57053">
        <w:rPr>
          <w:rFonts w:ascii="Times New Roman" w:hAnsi="Times New Roman"/>
          <w:lang w:val="en-HK"/>
        </w:rPr>
        <w:t>.</w:t>
      </w:r>
    </w:p>
    <w:p w14:paraId="2D429183" w14:textId="77777777" w:rsidR="00745135" w:rsidRPr="00F57053" w:rsidRDefault="00745135" w:rsidP="00745135">
      <w:pPr>
        <w:rPr>
          <w:lang w:val="en-HK"/>
        </w:rPr>
      </w:pPr>
    </w:p>
    <w:p w14:paraId="6DD52116" w14:textId="77777777" w:rsidR="00745135" w:rsidRPr="00F57053" w:rsidRDefault="00745135" w:rsidP="00745135">
      <w:pPr>
        <w:pStyle w:val="4"/>
        <w:rPr>
          <w:rFonts w:ascii="Times New Roman" w:hAnsi="Times New Roman"/>
          <w:lang w:val="en-HK"/>
        </w:rPr>
      </w:pPr>
      <w:r w:rsidRPr="00F57053">
        <w:rPr>
          <w:rFonts w:ascii="Times New Roman" w:hAnsi="Times New Roman"/>
          <w:lang w:val="en-HK"/>
        </w:rPr>
        <w:t>For users with similar duties, groups or role-based access controls shall be used to</w:t>
      </w:r>
      <w:r w:rsidRPr="00F57053">
        <w:rPr>
          <w:rFonts w:ascii="Times New Roman" w:hAnsi="Times New Roman"/>
        </w:rPr>
        <w:t xml:space="preserve"> </w:t>
      </w:r>
      <w:r w:rsidRPr="00F57053">
        <w:rPr>
          <w:rFonts w:ascii="Times New Roman" w:hAnsi="Times New Roman"/>
          <w:lang w:val="en-HK"/>
        </w:rPr>
        <w:t>assign permissions and accesses to the individual accounts where implementation of practice is applicable and feasible.</w:t>
      </w:r>
    </w:p>
    <w:p w14:paraId="24633950" w14:textId="77777777" w:rsidR="00745135" w:rsidRPr="00F57053" w:rsidRDefault="00745135" w:rsidP="00745135">
      <w:pPr>
        <w:rPr>
          <w:lang w:val="en-HK"/>
        </w:rPr>
      </w:pPr>
    </w:p>
    <w:p w14:paraId="0D9A7055" w14:textId="77777777" w:rsidR="00745135" w:rsidRPr="00F57053" w:rsidRDefault="00745135" w:rsidP="00745135">
      <w:pPr>
        <w:pStyle w:val="4"/>
        <w:rPr>
          <w:rFonts w:ascii="Times New Roman" w:hAnsi="Times New Roman"/>
          <w:lang w:val="en-HK"/>
        </w:rPr>
      </w:pPr>
      <w:r w:rsidRPr="00F57053">
        <w:rPr>
          <w:rFonts w:ascii="Times New Roman" w:hAnsi="Times New Roman"/>
          <w:lang w:val="en-HK"/>
        </w:rPr>
        <w:t>User IDs shall be explicitly assigned to an individual. Group or shared accounts are not permissible unless they are suitable for the work carried out with minimal risk resulted or there are compensating controls to mitigate the risks, and only if they are approved by the System Owner and the Client. Users must not share their passwords with anyone else.</w:t>
      </w:r>
    </w:p>
    <w:p w14:paraId="78D41E2E" w14:textId="77777777" w:rsidR="00745135" w:rsidRPr="00F57053" w:rsidRDefault="00745135" w:rsidP="00745135">
      <w:pPr>
        <w:rPr>
          <w:lang w:val="en-HK"/>
        </w:rPr>
      </w:pPr>
    </w:p>
    <w:p w14:paraId="7C96B87A" w14:textId="77777777" w:rsidR="00745135" w:rsidRPr="00F57053" w:rsidRDefault="00745135" w:rsidP="00745135">
      <w:pPr>
        <w:pStyle w:val="4"/>
        <w:rPr>
          <w:rFonts w:ascii="Times New Roman" w:hAnsi="Times New Roman"/>
          <w:lang w:val="en-HK"/>
        </w:rPr>
      </w:pPr>
      <w:r w:rsidRPr="00F57053">
        <w:rPr>
          <w:rFonts w:ascii="Times New Roman" w:hAnsi="Times New Roman"/>
          <w:lang w:val="en-HK"/>
        </w:rPr>
        <w:t>The administrator should assign an initial password at random to each user profile that is created.</w:t>
      </w:r>
    </w:p>
    <w:p w14:paraId="3D302492" w14:textId="77777777" w:rsidR="00745135" w:rsidRPr="00F57053" w:rsidRDefault="00745135" w:rsidP="00745135">
      <w:pPr>
        <w:rPr>
          <w:lang w:val="en-HK"/>
        </w:rPr>
      </w:pPr>
    </w:p>
    <w:p w14:paraId="7AF7BF71" w14:textId="77777777" w:rsidR="00745135" w:rsidRPr="00F57053" w:rsidRDefault="00745135" w:rsidP="00745135">
      <w:pPr>
        <w:pStyle w:val="4"/>
        <w:rPr>
          <w:rFonts w:ascii="Times New Roman" w:hAnsi="Times New Roman"/>
          <w:lang w:val="en-HK"/>
        </w:rPr>
      </w:pPr>
      <w:r w:rsidRPr="00F57053">
        <w:rPr>
          <w:rFonts w:ascii="Times New Roman" w:hAnsi="Times New Roman"/>
          <w:lang w:val="en-HK"/>
        </w:rPr>
        <w:t>Unique user-IDs shall not be reused for other individuals, even after termination of the original employee.</w:t>
      </w:r>
    </w:p>
    <w:p w14:paraId="0D783A0E" w14:textId="77777777" w:rsidR="00745135" w:rsidRPr="00F57053" w:rsidRDefault="00745135" w:rsidP="00745135">
      <w:pPr>
        <w:rPr>
          <w:lang w:val="en-HK"/>
        </w:rPr>
      </w:pPr>
    </w:p>
    <w:p w14:paraId="5857E30E" w14:textId="77777777" w:rsidR="00745135" w:rsidRPr="00F57053" w:rsidRDefault="00745135" w:rsidP="00745135">
      <w:pPr>
        <w:pStyle w:val="4"/>
        <w:rPr>
          <w:rFonts w:ascii="Times New Roman" w:hAnsi="Times New Roman"/>
        </w:rPr>
      </w:pPr>
      <w:r w:rsidRPr="00F57053">
        <w:rPr>
          <w:rFonts w:ascii="Times New Roman" w:hAnsi="Times New Roman"/>
          <w:lang w:val="en-HK"/>
        </w:rPr>
        <w:t>Application and system administrators shall create initial passwords with a minimum of eight characters (8) in length and are comprised of letters, numbers, and special characters to the extent possible</w:t>
      </w:r>
      <w:r w:rsidRPr="00F57053">
        <w:rPr>
          <w:rFonts w:ascii="Times New Roman" w:hAnsi="Times New Roman"/>
        </w:rPr>
        <w:t>.</w:t>
      </w:r>
    </w:p>
    <w:p w14:paraId="5301835C" w14:textId="77777777" w:rsidR="00C94B1E" w:rsidRPr="00F57053" w:rsidRDefault="00C94B1E" w:rsidP="00CD583E"/>
    <w:p w14:paraId="3FA8F325" w14:textId="57325A2D" w:rsidR="006F6D57" w:rsidRPr="00F57053" w:rsidRDefault="006F6D57" w:rsidP="00B60E1F">
      <w:pPr>
        <w:pStyle w:val="3"/>
        <w:rPr>
          <w:rFonts w:ascii="Times New Roman" w:hAnsi="Times New Roman"/>
        </w:rPr>
      </w:pPr>
      <w:bookmarkStart w:id="969" w:name="_Toc138923627"/>
      <w:r w:rsidRPr="00F57053">
        <w:rPr>
          <w:rFonts w:ascii="Times New Roman" w:hAnsi="Times New Roman"/>
        </w:rPr>
        <w:t>Physical and Environmental Security</w:t>
      </w:r>
      <w:bookmarkEnd w:id="969"/>
      <w:r w:rsidRPr="00F57053">
        <w:rPr>
          <w:rFonts w:ascii="Times New Roman" w:hAnsi="Times New Roman"/>
        </w:rPr>
        <w:t xml:space="preserve"> </w:t>
      </w:r>
    </w:p>
    <w:p w14:paraId="1CC6ABC6" w14:textId="2A408014" w:rsidR="006F6D57" w:rsidRPr="00F57053" w:rsidRDefault="006F6D57" w:rsidP="006F6D57">
      <w:pPr>
        <w:pStyle w:val="4"/>
        <w:rPr>
          <w:rFonts w:ascii="Times New Roman" w:hAnsi="Times New Roman"/>
          <w:lang w:val="en-HK"/>
        </w:rPr>
      </w:pPr>
      <w:r w:rsidRPr="00F57053">
        <w:rPr>
          <w:rFonts w:ascii="Times New Roman" w:hAnsi="Times New Roman"/>
          <w:lang w:val="en-HK"/>
        </w:rPr>
        <w:t xml:space="preserve">Data centres and computer rooms shall have good physical security and strong protection from disaster and security threats, whether natural or caused by other reasons, </w:t>
      </w:r>
      <w:r w:rsidR="00106063" w:rsidRPr="00F57053">
        <w:rPr>
          <w:rFonts w:ascii="Times New Roman" w:hAnsi="Times New Roman"/>
          <w:lang w:val="en-HK"/>
        </w:rPr>
        <w:t>to</w:t>
      </w:r>
      <w:r w:rsidRPr="00F57053">
        <w:rPr>
          <w:rFonts w:ascii="Times New Roman" w:hAnsi="Times New Roman"/>
          <w:lang w:val="en-HK"/>
        </w:rPr>
        <w:t xml:space="preserve"> minimize the extent of loss and disruption.</w:t>
      </w:r>
    </w:p>
    <w:p w14:paraId="67EE332F" w14:textId="77777777" w:rsidR="006F6D57" w:rsidRPr="00F57053" w:rsidRDefault="006F6D57" w:rsidP="006F6D57">
      <w:pPr>
        <w:rPr>
          <w:lang w:val="en-HK"/>
        </w:rPr>
      </w:pPr>
    </w:p>
    <w:p w14:paraId="1FFA56A6" w14:textId="7FDFDBF2" w:rsidR="006F6D57" w:rsidRPr="00F57053" w:rsidRDefault="006F6D57" w:rsidP="006F6D57">
      <w:pPr>
        <w:pStyle w:val="4"/>
        <w:rPr>
          <w:rFonts w:ascii="Times New Roman" w:hAnsi="Times New Roman"/>
          <w:lang w:val="en-HK"/>
        </w:rPr>
      </w:pPr>
      <w:r w:rsidRPr="00F57053">
        <w:rPr>
          <w:rFonts w:ascii="Times New Roman" w:hAnsi="Times New Roman"/>
          <w:lang w:val="en-HK"/>
        </w:rPr>
        <w:t xml:space="preserve">Data centres </w:t>
      </w:r>
      <w:r w:rsidR="00106063" w:rsidRPr="00F57053">
        <w:rPr>
          <w:rFonts w:ascii="Times New Roman" w:hAnsi="Times New Roman"/>
          <w:lang w:val="en-HK"/>
        </w:rPr>
        <w:t xml:space="preserve">shall be certified with to </w:t>
      </w:r>
      <w:r w:rsidR="00106063" w:rsidRPr="00F57053">
        <w:rPr>
          <w:rFonts w:ascii="Times New Roman" w:hAnsi="Times New Roman"/>
        </w:rPr>
        <w:t>ISO27001, while</w:t>
      </w:r>
      <w:r w:rsidRPr="00F57053">
        <w:rPr>
          <w:rFonts w:ascii="Times New Roman" w:hAnsi="Times New Roman"/>
          <w:lang w:val="en-HK"/>
        </w:rPr>
        <w:t xml:space="preserve"> computer rooms shall conform to (at least) Level II</w:t>
      </w:r>
      <w:r w:rsidRPr="00F57053">
        <w:rPr>
          <w:rFonts w:ascii="Times New Roman" w:hAnsi="Times New Roman"/>
          <w:sz w:val="16"/>
          <w:szCs w:val="16"/>
          <w:lang w:val="en-HK"/>
        </w:rPr>
        <w:t xml:space="preserve"> </w:t>
      </w:r>
      <w:r w:rsidRPr="00F57053">
        <w:rPr>
          <w:rFonts w:ascii="Times New Roman" w:hAnsi="Times New Roman"/>
          <w:lang w:val="en-HK"/>
        </w:rPr>
        <w:t>security required by the Security Bureau.</w:t>
      </w:r>
    </w:p>
    <w:p w14:paraId="249A4137" w14:textId="77777777" w:rsidR="006F6D57" w:rsidRPr="00F57053" w:rsidRDefault="006F6D57" w:rsidP="006F6D57">
      <w:pPr>
        <w:rPr>
          <w:lang w:val="en-HK"/>
        </w:rPr>
      </w:pPr>
    </w:p>
    <w:p w14:paraId="3B9CB29B" w14:textId="77777777" w:rsidR="006F6D57" w:rsidRPr="00F57053" w:rsidRDefault="006F6D57" w:rsidP="006F6D57">
      <w:pPr>
        <w:pStyle w:val="4"/>
        <w:rPr>
          <w:rFonts w:ascii="Times New Roman" w:hAnsi="Times New Roman"/>
          <w:lang w:val="en-HK"/>
        </w:rPr>
      </w:pPr>
      <w:r w:rsidRPr="00F57053">
        <w:rPr>
          <w:rFonts w:ascii="Times New Roman" w:hAnsi="Times New Roman"/>
          <w:lang w:val="en-HK"/>
        </w:rPr>
        <w:t xml:space="preserve"> A list of persons who are authorised to gain access to data centres, computer rooms or other areas supporting critical activities, where computer equipment and data are located or stored, shall be kept up-to-date and be reviewed periodically.</w:t>
      </w:r>
    </w:p>
    <w:p w14:paraId="1A952C23" w14:textId="77777777" w:rsidR="006F6D57" w:rsidRPr="00F57053" w:rsidRDefault="006F6D57" w:rsidP="00C4080D">
      <w:pPr>
        <w:rPr>
          <w:lang w:val="en-HK"/>
        </w:rPr>
      </w:pPr>
    </w:p>
    <w:p w14:paraId="45B68D26" w14:textId="6616F918" w:rsidR="006F6D57" w:rsidRPr="00F57053" w:rsidRDefault="006F6D57" w:rsidP="006F6D57">
      <w:pPr>
        <w:pStyle w:val="4"/>
        <w:rPr>
          <w:rFonts w:ascii="Times New Roman" w:hAnsi="Times New Roman"/>
          <w:lang w:val="en-HK"/>
        </w:rPr>
      </w:pPr>
      <w:r w:rsidRPr="00F57053">
        <w:rPr>
          <w:rFonts w:ascii="Times New Roman" w:hAnsi="Times New Roman"/>
          <w:lang w:val="en-HK"/>
        </w:rPr>
        <w:t xml:space="preserve">All access keys, cards, passwords, etc. for entry to any of the </w:t>
      </w:r>
      <w:r w:rsidR="00106063" w:rsidRPr="00F57053">
        <w:rPr>
          <w:rFonts w:ascii="Times New Roman" w:hAnsi="Times New Roman"/>
          <w:lang w:val="en-HK"/>
        </w:rPr>
        <w:t xml:space="preserve">computer rooms </w:t>
      </w:r>
      <w:r w:rsidRPr="00F57053">
        <w:rPr>
          <w:rFonts w:ascii="Times New Roman" w:hAnsi="Times New Roman"/>
          <w:lang w:val="en-HK"/>
        </w:rPr>
        <w:t>and networks shall be physically secured or subject to well-defined and strictly enforced security procedures.</w:t>
      </w:r>
    </w:p>
    <w:p w14:paraId="64540935" w14:textId="77777777" w:rsidR="006F6D57" w:rsidRPr="00F57053" w:rsidRDefault="006F6D57" w:rsidP="006F6D57">
      <w:pPr>
        <w:rPr>
          <w:lang w:val="en-HK"/>
        </w:rPr>
      </w:pPr>
    </w:p>
    <w:p w14:paraId="5AAD37A7" w14:textId="26F9DE5D" w:rsidR="006F6D57" w:rsidRPr="00F57053" w:rsidRDefault="006F6D57" w:rsidP="006F6D57">
      <w:pPr>
        <w:pStyle w:val="4"/>
        <w:rPr>
          <w:rFonts w:ascii="Times New Roman" w:hAnsi="Times New Roman"/>
          <w:lang w:val="en-HK"/>
        </w:rPr>
      </w:pPr>
      <w:r w:rsidRPr="00F57053">
        <w:rPr>
          <w:rFonts w:ascii="Times New Roman" w:hAnsi="Times New Roman"/>
          <w:lang w:val="en-HK"/>
        </w:rPr>
        <w:t xml:space="preserve">All visitors to data centres or computer rooms shall be </w:t>
      </w:r>
      <w:r w:rsidR="00C4080D" w:rsidRPr="00F57053">
        <w:rPr>
          <w:rFonts w:ascii="Times New Roman" w:hAnsi="Times New Roman"/>
          <w:lang w:val="en-HK"/>
        </w:rPr>
        <w:t>always monitored</w:t>
      </w:r>
      <w:r w:rsidRPr="00F57053">
        <w:rPr>
          <w:rFonts w:ascii="Times New Roman" w:hAnsi="Times New Roman"/>
          <w:lang w:val="en-HK"/>
        </w:rPr>
        <w:t xml:space="preserve"> by an authorised staff. A visitor access record shall be kept and properly maintained for audit purpose.</w:t>
      </w:r>
    </w:p>
    <w:p w14:paraId="4072AD02" w14:textId="77777777" w:rsidR="006F6D57" w:rsidRPr="00F57053" w:rsidRDefault="006F6D57" w:rsidP="006F6D57">
      <w:pPr>
        <w:rPr>
          <w:lang w:val="en-HK"/>
        </w:rPr>
      </w:pPr>
    </w:p>
    <w:p w14:paraId="06CB4D6F" w14:textId="77777777" w:rsidR="006F6D57" w:rsidRPr="00F57053" w:rsidRDefault="006F6D57" w:rsidP="006F6D57">
      <w:pPr>
        <w:pStyle w:val="3"/>
        <w:rPr>
          <w:rFonts w:ascii="Times New Roman" w:hAnsi="Times New Roman"/>
          <w:lang w:val="en-HK"/>
        </w:rPr>
      </w:pPr>
      <w:bookmarkStart w:id="970" w:name="_Toc138923628"/>
      <w:r w:rsidRPr="00F57053">
        <w:rPr>
          <w:rFonts w:ascii="Times New Roman" w:hAnsi="Times New Roman"/>
          <w:lang w:val="en-HK"/>
        </w:rPr>
        <w:t>Operational Procedure</w:t>
      </w:r>
      <w:bookmarkEnd w:id="970"/>
    </w:p>
    <w:p w14:paraId="59E6DD7C" w14:textId="276E3570" w:rsidR="00C4080D" w:rsidRPr="00F57053" w:rsidRDefault="006563E9" w:rsidP="00C4080D">
      <w:pPr>
        <w:pStyle w:val="4"/>
        <w:rPr>
          <w:rFonts w:ascii="Times New Roman" w:hAnsi="Times New Roman"/>
          <w:lang w:val="en-HK"/>
        </w:rPr>
      </w:pPr>
      <w:ins w:id="971" w:author="作者">
        <w:r>
          <w:rPr>
            <w:rFonts w:ascii="Times New Roman" w:hAnsi="Times New Roman"/>
            <w:lang w:val="en-HK"/>
          </w:rPr>
          <w:t xml:space="preserve">BIM </w:t>
        </w:r>
      </w:ins>
      <w:r w:rsidR="00106063" w:rsidRPr="00F57053">
        <w:rPr>
          <w:rFonts w:ascii="Times New Roman" w:hAnsi="Times New Roman"/>
          <w:lang w:val="en-HK"/>
        </w:rPr>
        <w:t>CD</w:t>
      </w:r>
      <w:del w:id="972" w:author="作者">
        <w:r w:rsidR="00106063" w:rsidRPr="00F57053" w:rsidDel="006563E9">
          <w:rPr>
            <w:rFonts w:ascii="Times New Roman" w:hAnsi="Times New Roman"/>
            <w:lang w:val="en-HK"/>
          </w:rPr>
          <w:delText>E</w:delText>
        </w:r>
      </w:del>
      <w:ins w:id="973" w:author="作者">
        <w:r>
          <w:rPr>
            <w:rFonts w:ascii="Times New Roman" w:hAnsi="Times New Roman"/>
            <w:lang w:val="en-HK"/>
          </w:rPr>
          <w:t>CP</w:t>
        </w:r>
      </w:ins>
      <w:r w:rsidR="00C4080D" w:rsidRPr="00F57053">
        <w:rPr>
          <w:rFonts w:ascii="Times New Roman" w:hAnsi="Times New Roman"/>
          <w:lang w:val="en-HK"/>
        </w:rPr>
        <w:t xml:space="preserve"> shall be managed using the principle of least functionality with all unnecessary services or components removed or restricted.</w:t>
      </w:r>
    </w:p>
    <w:p w14:paraId="0B76E456" w14:textId="77777777" w:rsidR="00C4080D" w:rsidRPr="00F57053" w:rsidRDefault="00C4080D" w:rsidP="00C4080D">
      <w:pPr>
        <w:rPr>
          <w:lang w:val="en-HK"/>
        </w:rPr>
      </w:pPr>
    </w:p>
    <w:p w14:paraId="4142CF96" w14:textId="6974DC30" w:rsidR="00C4080D" w:rsidRPr="00F57053" w:rsidRDefault="00C4080D" w:rsidP="004855F3">
      <w:pPr>
        <w:pStyle w:val="4"/>
        <w:rPr>
          <w:rFonts w:ascii="Times New Roman" w:hAnsi="Times New Roman"/>
          <w:lang w:val="en-HK"/>
        </w:rPr>
      </w:pPr>
      <w:r w:rsidRPr="00F57053">
        <w:rPr>
          <w:rFonts w:ascii="Times New Roman" w:hAnsi="Times New Roman"/>
          <w:lang w:val="en-HK"/>
        </w:rPr>
        <w:t xml:space="preserve">Anti-malware protection shall be enabled on all local area network servers, personal computers, mobile devices, and computers connecting to the </w:t>
      </w:r>
      <w:ins w:id="974" w:author="作者">
        <w:r w:rsidR="006563E9">
          <w:rPr>
            <w:rFonts w:ascii="Times New Roman" w:hAnsi="Times New Roman"/>
            <w:lang w:val="en-HK"/>
          </w:rPr>
          <w:t xml:space="preserve">BIM </w:t>
        </w:r>
      </w:ins>
      <w:r w:rsidR="00106063" w:rsidRPr="00F57053">
        <w:rPr>
          <w:rFonts w:ascii="Times New Roman" w:hAnsi="Times New Roman"/>
          <w:lang w:val="en-HK"/>
        </w:rPr>
        <w:t>CD</w:t>
      </w:r>
      <w:del w:id="975" w:author="作者">
        <w:r w:rsidR="00106063" w:rsidRPr="00F57053" w:rsidDel="006563E9">
          <w:rPr>
            <w:rFonts w:ascii="Times New Roman" w:hAnsi="Times New Roman"/>
            <w:lang w:val="en-HK"/>
          </w:rPr>
          <w:delText>E</w:delText>
        </w:r>
      </w:del>
      <w:ins w:id="976" w:author="作者">
        <w:r w:rsidR="006563E9">
          <w:rPr>
            <w:rFonts w:ascii="Times New Roman" w:hAnsi="Times New Roman"/>
            <w:lang w:val="en-HK"/>
          </w:rPr>
          <w:t>CP</w:t>
        </w:r>
      </w:ins>
      <w:r w:rsidRPr="00F57053">
        <w:rPr>
          <w:rFonts w:ascii="Times New Roman" w:hAnsi="Times New Roman"/>
          <w:lang w:val="en-HK"/>
        </w:rPr>
        <w:t>.</w:t>
      </w:r>
    </w:p>
    <w:p w14:paraId="35B484CE" w14:textId="77777777" w:rsidR="00C4080D" w:rsidRPr="00F57053" w:rsidRDefault="00C4080D" w:rsidP="00C4080D">
      <w:pPr>
        <w:rPr>
          <w:lang w:val="en-HK"/>
        </w:rPr>
      </w:pPr>
    </w:p>
    <w:p w14:paraId="73EC6DAB" w14:textId="77777777" w:rsidR="00106063" w:rsidRPr="00F57053" w:rsidRDefault="00C4080D" w:rsidP="00C4080D">
      <w:pPr>
        <w:pStyle w:val="4"/>
        <w:rPr>
          <w:rFonts w:ascii="Times New Roman" w:hAnsi="Times New Roman"/>
          <w:lang w:val="en-HK"/>
        </w:rPr>
      </w:pPr>
      <w:r w:rsidRPr="00F57053">
        <w:rPr>
          <w:rFonts w:ascii="Times New Roman" w:hAnsi="Times New Roman"/>
          <w:lang w:val="en-HK"/>
        </w:rPr>
        <w:t>All software and files downloaded from the Internet shall be screened and verified with anti-malware solution.</w:t>
      </w:r>
    </w:p>
    <w:p w14:paraId="15EB0EB3" w14:textId="77777777" w:rsidR="00106063" w:rsidRPr="00F57053" w:rsidRDefault="00106063" w:rsidP="00106063">
      <w:pPr>
        <w:rPr>
          <w:lang w:val="en-HK"/>
        </w:rPr>
      </w:pPr>
    </w:p>
    <w:p w14:paraId="1B1B513C" w14:textId="59644A4F" w:rsidR="00C4080D" w:rsidRPr="00F57053" w:rsidRDefault="00106063" w:rsidP="00C4080D">
      <w:pPr>
        <w:pStyle w:val="4"/>
        <w:rPr>
          <w:rFonts w:ascii="Times New Roman" w:hAnsi="Times New Roman"/>
          <w:lang w:val="en-HK"/>
        </w:rPr>
      </w:pPr>
      <w:r w:rsidRPr="00F57053">
        <w:rPr>
          <w:rFonts w:ascii="Times New Roman" w:hAnsi="Times New Roman"/>
          <w:lang w:val="en-HK"/>
        </w:rPr>
        <w:t>Security patches of all information production software/systems shall be applied within 1 weeks after the release.</w:t>
      </w:r>
    </w:p>
    <w:p w14:paraId="10BCC438" w14:textId="77777777" w:rsidR="00C4080D" w:rsidRPr="00F57053" w:rsidRDefault="00C4080D" w:rsidP="00106063">
      <w:pPr>
        <w:rPr>
          <w:lang w:val="en-HK"/>
        </w:rPr>
      </w:pPr>
    </w:p>
    <w:p w14:paraId="53A556A4" w14:textId="77777777" w:rsidR="00106063" w:rsidRPr="00F57053" w:rsidRDefault="00106063" w:rsidP="00106063">
      <w:pPr>
        <w:pStyle w:val="3"/>
        <w:rPr>
          <w:rFonts w:ascii="Times New Roman" w:hAnsi="Times New Roman"/>
        </w:rPr>
      </w:pPr>
      <w:bookmarkStart w:id="977" w:name="_Toc138923629"/>
      <w:r w:rsidRPr="00F57053">
        <w:rPr>
          <w:rFonts w:ascii="Times New Roman" w:hAnsi="Times New Roman"/>
        </w:rPr>
        <w:t>Backup and Recovery</w:t>
      </w:r>
      <w:bookmarkEnd w:id="977"/>
    </w:p>
    <w:p w14:paraId="08F9A653" w14:textId="5D2D0ABB" w:rsidR="00106063" w:rsidRPr="00F57053" w:rsidRDefault="00106063" w:rsidP="00106063">
      <w:pPr>
        <w:pStyle w:val="4"/>
        <w:rPr>
          <w:rFonts w:ascii="Times New Roman" w:hAnsi="Times New Roman"/>
          <w:lang w:val="en-HK"/>
        </w:rPr>
      </w:pPr>
      <w:r w:rsidRPr="00F57053">
        <w:rPr>
          <w:rFonts w:ascii="Times New Roman" w:hAnsi="Times New Roman"/>
          <w:lang w:val="en-HK"/>
        </w:rPr>
        <w:t xml:space="preserve">Local backups of the </w:t>
      </w:r>
      <w:ins w:id="978" w:author="作者">
        <w:r w:rsidR="006563E9">
          <w:rPr>
            <w:rFonts w:ascii="Times New Roman" w:hAnsi="Times New Roman"/>
            <w:lang w:val="en-HK"/>
          </w:rPr>
          <w:t xml:space="preserve">BIM </w:t>
        </w:r>
      </w:ins>
      <w:r w:rsidRPr="00F57053">
        <w:rPr>
          <w:rFonts w:ascii="Times New Roman" w:hAnsi="Times New Roman"/>
          <w:lang w:val="en-HK"/>
        </w:rPr>
        <w:t>CD</w:t>
      </w:r>
      <w:del w:id="979" w:author="作者">
        <w:r w:rsidRPr="00F57053" w:rsidDel="006563E9">
          <w:rPr>
            <w:rFonts w:ascii="Times New Roman" w:hAnsi="Times New Roman"/>
            <w:lang w:val="en-HK"/>
          </w:rPr>
          <w:delText>E</w:delText>
        </w:r>
      </w:del>
      <w:ins w:id="980" w:author="作者">
        <w:r w:rsidR="006563E9">
          <w:rPr>
            <w:rFonts w:ascii="Times New Roman" w:hAnsi="Times New Roman"/>
            <w:lang w:val="en-HK"/>
          </w:rPr>
          <w:t>CP</w:t>
        </w:r>
      </w:ins>
      <w:r w:rsidRPr="00F57053">
        <w:rPr>
          <w:rFonts w:ascii="Times New Roman" w:hAnsi="Times New Roman"/>
          <w:lang w:val="en-HK"/>
        </w:rPr>
        <w:t xml:space="preserve"> shall be carried out at every 3 months intervals. Backup restoration test shall be conducted annually.</w:t>
      </w:r>
    </w:p>
    <w:p w14:paraId="6738DF50" w14:textId="77777777" w:rsidR="00106063" w:rsidRPr="00F57053" w:rsidRDefault="00106063" w:rsidP="00106063">
      <w:pPr>
        <w:pStyle w:val="4"/>
        <w:numPr>
          <w:ilvl w:val="0"/>
          <w:numId w:val="0"/>
        </w:numPr>
        <w:rPr>
          <w:rFonts w:ascii="Times New Roman" w:hAnsi="Times New Roman"/>
          <w:lang w:val="en-HK"/>
        </w:rPr>
      </w:pPr>
    </w:p>
    <w:p w14:paraId="3BD8A5C4" w14:textId="5EDF222E" w:rsidR="00C4080D" w:rsidRPr="00F57053" w:rsidRDefault="00106063" w:rsidP="00106063">
      <w:pPr>
        <w:pStyle w:val="4"/>
        <w:rPr>
          <w:rFonts w:ascii="Times New Roman" w:hAnsi="Times New Roman"/>
          <w:lang w:val="en-HK"/>
        </w:rPr>
      </w:pPr>
      <w:r w:rsidRPr="00F57053">
        <w:rPr>
          <w:rFonts w:ascii="Times New Roman" w:hAnsi="Times New Roman"/>
          <w:lang w:val="en-HK"/>
        </w:rPr>
        <w:t>Backup media should also be protected against unauthorised access, misuse, or corruption.</w:t>
      </w:r>
    </w:p>
    <w:p w14:paraId="7DE4DEF9" w14:textId="77777777" w:rsidR="00106063" w:rsidRPr="00F57053" w:rsidRDefault="00106063" w:rsidP="004855F3">
      <w:pPr>
        <w:rPr>
          <w:lang w:val="en-HK"/>
        </w:rPr>
      </w:pPr>
    </w:p>
    <w:p w14:paraId="594A1F37" w14:textId="53EC263B" w:rsidR="00B60E1F" w:rsidRPr="00F57053" w:rsidRDefault="00B60E1F" w:rsidP="00B60E1F">
      <w:pPr>
        <w:pStyle w:val="3"/>
        <w:rPr>
          <w:rFonts w:ascii="Times New Roman" w:hAnsi="Times New Roman"/>
        </w:rPr>
      </w:pPr>
      <w:bookmarkStart w:id="981" w:name="_Toc138923630"/>
      <w:r w:rsidRPr="00F57053">
        <w:rPr>
          <w:rFonts w:ascii="Times New Roman" w:hAnsi="Times New Roman"/>
        </w:rPr>
        <w:t>Usage Monitoring</w:t>
      </w:r>
      <w:bookmarkEnd w:id="981"/>
    </w:p>
    <w:p w14:paraId="0FE6BECF" w14:textId="053C0506" w:rsidR="00B60E1F" w:rsidRPr="00F57053" w:rsidRDefault="00B60E1F" w:rsidP="00B60E1F">
      <w:pPr>
        <w:pStyle w:val="4"/>
        <w:rPr>
          <w:rFonts w:ascii="Times New Roman" w:hAnsi="Times New Roman"/>
          <w:lang w:val="en-HK"/>
        </w:rPr>
      </w:pPr>
      <w:r w:rsidRPr="00F57053">
        <w:rPr>
          <w:rFonts w:ascii="Times New Roman" w:hAnsi="Times New Roman"/>
          <w:lang w:val="en-HK"/>
        </w:rPr>
        <w:t xml:space="preserve">All systems supporting time synchronisation or real-time clocks will be set to local Hong Kong Time </w:t>
      </w:r>
      <w:r w:rsidR="00CD583E" w:rsidRPr="00F57053">
        <w:rPr>
          <w:rFonts w:ascii="Times New Roman" w:hAnsi="Times New Roman"/>
          <w:lang w:val="en-HK"/>
        </w:rPr>
        <w:t>to</w:t>
      </w:r>
      <w:r w:rsidRPr="00F57053">
        <w:rPr>
          <w:rFonts w:ascii="Times New Roman" w:hAnsi="Times New Roman"/>
          <w:lang w:val="en-HK"/>
        </w:rPr>
        <w:t xml:space="preserve"> provide consistency of system data.</w:t>
      </w:r>
    </w:p>
    <w:p w14:paraId="4F07A1BB" w14:textId="77777777" w:rsidR="00B60E1F" w:rsidRPr="00F57053" w:rsidRDefault="00B60E1F" w:rsidP="00B60E1F">
      <w:pPr>
        <w:rPr>
          <w:lang w:val="en-HK"/>
        </w:rPr>
      </w:pPr>
    </w:p>
    <w:p w14:paraId="2FD8FAA4" w14:textId="5D2DEDBC" w:rsidR="00B60E1F" w:rsidRPr="00F57053" w:rsidRDefault="00B60E1F" w:rsidP="00B60E1F">
      <w:pPr>
        <w:pStyle w:val="4"/>
        <w:rPr>
          <w:rFonts w:ascii="Times New Roman" w:hAnsi="Times New Roman"/>
        </w:rPr>
      </w:pPr>
      <w:r w:rsidRPr="00F57053">
        <w:rPr>
          <w:rFonts w:ascii="Times New Roman" w:hAnsi="Times New Roman"/>
        </w:rPr>
        <w:t xml:space="preserve">The versions and revisions will be tracked and recorded with the functions and features in the proposed </w:t>
      </w:r>
      <w:ins w:id="982" w:author="作者">
        <w:r w:rsidR="006563E9">
          <w:rPr>
            <w:rFonts w:ascii="Times New Roman" w:hAnsi="Times New Roman"/>
          </w:rPr>
          <w:t xml:space="preserve">BIM </w:t>
        </w:r>
      </w:ins>
      <w:r w:rsidRPr="00F57053">
        <w:rPr>
          <w:rFonts w:ascii="Times New Roman" w:hAnsi="Times New Roman"/>
        </w:rPr>
        <w:t>CD</w:t>
      </w:r>
      <w:del w:id="983" w:author="作者">
        <w:r w:rsidRPr="00F57053" w:rsidDel="006563E9">
          <w:rPr>
            <w:rFonts w:ascii="Times New Roman" w:hAnsi="Times New Roman"/>
          </w:rPr>
          <w:delText>E</w:delText>
        </w:r>
      </w:del>
      <w:ins w:id="984" w:author="作者">
        <w:r w:rsidR="006563E9">
          <w:rPr>
            <w:rFonts w:ascii="Times New Roman" w:hAnsi="Times New Roman"/>
          </w:rPr>
          <w:t>CP</w:t>
        </w:r>
      </w:ins>
      <w:r w:rsidRPr="00F57053">
        <w:rPr>
          <w:rFonts w:ascii="Times New Roman" w:hAnsi="Times New Roman"/>
        </w:rPr>
        <w:t xml:space="preserve"> system. An audit trail could be extracted on need basis.</w:t>
      </w:r>
    </w:p>
    <w:p w14:paraId="3DCFD628" w14:textId="77777777" w:rsidR="00B60E1F" w:rsidRPr="00F57053" w:rsidRDefault="00B60E1F" w:rsidP="00B60E1F"/>
    <w:p w14:paraId="46750A19" w14:textId="44B4C3BD" w:rsidR="00841240" w:rsidRPr="00F57053" w:rsidRDefault="00B60E1F" w:rsidP="00841240">
      <w:pPr>
        <w:pStyle w:val="4"/>
        <w:rPr>
          <w:rFonts w:ascii="Times New Roman" w:hAnsi="Times New Roman"/>
        </w:rPr>
      </w:pPr>
      <w:r w:rsidRPr="00F57053">
        <w:rPr>
          <w:rFonts w:ascii="Times New Roman" w:hAnsi="Times New Roman"/>
          <w:lang w:val="en-HK"/>
        </w:rPr>
        <w:t>Audit logs recording exceptions and other security-related events should be produced and kept in the Archive folder for investigative purposes and access control monitoring</w:t>
      </w:r>
      <w:r w:rsidRPr="00F57053">
        <w:rPr>
          <w:rFonts w:ascii="Times New Roman" w:hAnsi="Times New Roman"/>
        </w:rPr>
        <w:t xml:space="preserve">.  </w:t>
      </w:r>
    </w:p>
    <w:p w14:paraId="1B74A219" w14:textId="02D2706C" w:rsidR="009955A4" w:rsidRPr="00F57053" w:rsidRDefault="009955A4" w:rsidP="009955A4">
      <w:pPr>
        <w:rPr>
          <w:lang w:val="en-HK"/>
        </w:rPr>
      </w:pPr>
    </w:p>
    <w:p w14:paraId="7E8169B4" w14:textId="77777777" w:rsidR="009955A4" w:rsidRPr="00F57053" w:rsidRDefault="009955A4" w:rsidP="009955A4"/>
    <w:p w14:paraId="394F572C" w14:textId="5C1E5A23" w:rsidR="00703363" w:rsidRPr="00F57053" w:rsidRDefault="00BE27E4" w:rsidP="002D4165">
      <w:pPr>
        <w:pStyle w:val="2"/>
        <w:rPr>
          <w:rFonts w:ascii="Times New Roman" w:hAnsi="Times New Roman"/>
        </w:rPr>
      </w:pPr>
      <w:bookmarkStart w:id="985" w:name="_Toc80786694"/>
      <w:bookmarkStart w:id="986" w:name="_Toc138923631"/>
      <w:r w:rsidRPr="00F57053">
        <w:rPr>
          <w:rFonts w:ascii="Times New Roman" w:hAnsi="Times New Roman"/>
        </w:rPr>
        <w:t>Quality Control and Quality Assurance Plan</w:t>
      </w:r>
      <w:bookmarkEnd w:id="985"/>
      <w:bookmarkEnd w:id="986"/>
    </w:p>
    <w:p w14:paraId="75D9181D" w14:textId="225EA068" w:rsidR="00BE27E4" w:rsidRPr="00F57053" w:rsidRDefault="004855F3" w:rsidP="004855F3">
      <w:pPr>
        <w:pStyle w:val="3"/>
        <w:rPr>
          <w:rFonts w:ascii="Times New Roman" w:hAnsi="Times New Roman"/>
        </w:rPr>
      </w:pPr>
      <w:bookmarkStart w:id="987" w:name="_Toc138923632"/>
      <w:r w:rsidRPr="00F57053">
        <w:rPr>
          <w:rFonts w:ascii="Times New Roman" w:hAnsi="Times New Roman"/>
        </w:rPr>
        <w:t>Scope of Quality Checks</w:t>
      </w:r>
      <w:bookmarkEnd w:id="987"/>
    </w:p>
    <w:p w14:paraId="2F9C690F" w14:textId="77777777" w:rsidR="004855F3" w:rsidRPr="00F57053" w:rsidRDefault="004855F3" w:rsidP="004855F3">
      <w:pPr>
        <w:pStyle w:val="4"/>
        <w:rPr>
          <w:rFonts w:ascii="Times New Roman" w:hAnsi="Times New Roman"/>
        </w:rPr>
      </w:pPr>
      <w:r w:rsidRPr="00F57053">
        <w:rPr>
          <w:rFonts w:ascii="Times New Roman" w:hAnsi="Times New Roman"/>
        </w:rPr>
        <w:t>Quality control measures will be applied to ensure the completeness, reliability, reusability and payment process of the BIM deliverables in information contents, information standards and information integrity.</w:t>
      </w:r>
    </w:p>
    <w:p w14:paraId="1BE071DF" w14:textId="5DD1833F" w:rsidR="004855F3" w:rsidRPr="00F57053" w:rsidRDefault="004855F3" w:rsidP="004855F3">
      <w:pPr>
        <w:pStyle w:val="4"/>
        <w:numPr>
          <w:ilvl w:val="0"/>
          <w:numId w:val="0"/>
        </w:numPr>
        <w:rPr>
          <w:rFonts w:ascii="Times New Roman" w:hAnsi="Times New Roman"/>
        </w:rPr>
      </w:pPr>
      <w:r w:rsidRPr="00F57053">
        <w:rPr>
          <w:rFonts w:ascii="Times New Roman" w:hAnsi="Times New Roman"/>
        </w:rPr>
        <w:t xml:space="preserve"> </w:t>
      </w:r>
    </w:p>
    <w:p w14:paraId="43963E71" w14:textId="47254F01" w:rsidR="004855F3" w:rsidRPr="00F57053" w:rsidRDefault="004855F3" w:rsidP="004855F3">
      <w:pPr>
        <w:pStyle w:val="4"/>
        <w:rPr>
          <w:rFonts w:ascii="Times New Roman" w:hAnsi="Times New Roman"/>
        </w:rPr>
      </w:pPr>
      <w:r w:rsidRPr="00F57053">
        <w:rPr>
          <w:rFonts w:ascii="Times New Roman" w:hAnsi="Times New Roman"/>
        </w:rPr>
        <w:t>The information content includes geometrical accuracy and detail, as well as the attributes contents. These items will be checked again the proposed LOIN table and delivery schedule in Appendix B, and the L</w:t>
      </w:r>
      <w:del w:id="988" w:author="作者">
        <w:r w:rsidRPr="00F57053" w:rsidDel="004C418B">
          <w:rPr>
            <w:rFonts w:ascii="Times New Roman" w:hAnsi="Times New Roman"/>
          </w:rPr>
          <w:delText>oD</w:delText>
        </w:r>
      </w:del>
      <w:ins w:id="989" w:author="作者">
        <w:r w:rsidR="004C418B">
          <w:rPr>
            <w:rFonts w:ascii="Times New Roman" w:hAnsi="Times New Roman"/>
          </w:rPr>
          <w:t>OIN</w:t>
        </w:r>
      </w:ins>
      <w:r w:rsidRPr="00F57053">
        <w:rPr>
          <w:rFonts w:ascii="Times New Roman" w:hAnsi="Times New Roman"/>
        </w:rPr>
        <w:t xml:space="preserve"> </w:t>
      </w:r>
      <w:del w:id="990" w:author="作者">
        <w:r w:rsidRPr="00F57053" w:rsidDel="004C418B">
          <w:rPr>
            <w:rFonts w:ascii="Times New Roman" w:hAnsi="Times New Roman"/>
          </w:rPr>
          <w:delText>s</w:delText>
        </w:r>
      </w:del>
      <w:ins w:id="991" w:author="作者">
        <w:r w:rsidR="004C418B">
          <w:rPr>
            <w:rFonts w:ascii="Times New Roman" w:hAnsi="Times New Roman"/>
          </w:rPr>
          <w:t>S</w:t>
        </w:r>
      </w:ins>
      <w:r w:rsidRPr="00F57053">
        <w:rPr>
          <w:rFonts w:ascii="Times New Roman" w:hAnsi="Times New Roman"/>
        </w:rPr>
        <w:t>pecification proposed in the Section 6 of this BEP.</w:t>
      </w:r>
    </w:p>
    <w:p w14:paraId="11BBE538" w14:textId="5FB1D070" w:rsidR="004855F3" w:rsidRPr="00F57053" w:rsidRDefault="004855F3" w:rsidP="004855F3">
      <w:pPr>
        <w:pStyle w:val="4"/>
        <w:numPr>
          <w:ilvl w:val="0"/>
          <w:numId w:val="0"/>
        </w:numPr>
        <w:rPr>
          <w:rFonts w:ascii="Times New Roman" w:hAnsi="Times New Roman"/>
        </w:rPr>
      </w:pPr>
      <w:r w:rsidRPr="00F57053">
        <w:rPr>
          <w:rFonts w:ascii="Times New Roman" w:hAnsi="Times New Roman"/>
        </w:rPr>
        <w:t xml:space="preserve"> </w:t>
      </w:r>
    </w:p>
    <w:p w14:paraId="5EC8CECD" w14:textId="6920A9ED" w:rsidR="004855F3" w:rsidRPr="00F57053" w:rsidRDefault="004855F3" w:rsidP="004855F3">
      <w:pPr>
        <w:pStyle w:val="4"/>
        <w:rPr>
          <w:rFonts w:ascii="Times New Roman" w:hAnsi="Times New Roman"/>
        </w:rPr>
      </w:pPr>
      <w:r w:rsidRPr="00F57053">
        <w:rPr>
          <w:rFonts w:ascii="Times New Roman" w:hAnsi="Times New Roman"/>
        </w:rPr>
        <w:t>The information standards refer to the naming convention, colour conventions, data sharing formats, and modelling methodologies. The deliverables will be checked against the reference standards and Modelling Guidelines proposed in Section 6 of this BEP.</w:t>
      </w:r>
    </w:p>
    <w:p w14:paraId="0138A600" w14:textId="77777777" w:rsidR="004855F3" w:rsidRPr="00F57053" w:rsidRDefault="004855F3" w:rsidP="004855F3"/>
    <w:p w14:paraId="0B1CA3BC" w14:textId="0346BB23" w:rsidR="004855F3" w:rsidRPr="00F57053" w:rsidRDefault="004855F3" w:rsidP="004855F3">
      <w:pPr>
        <w:pStyle w:val="4"/>
        <w:rPr>
          <w:rFonts w:ascii="Times New Roman" w:hAnsi="Times New Roman"/>
        </w:rPr>
      </w:pPr>
      <w:r w:rsidRPr="00F57053">
        <w:rPr>
          <w:rFonts w:ascii="Times New Roman" w:hAnsi="Times New Roman"/>
        </w:rPr>
        <w:t xml:space="preserve">The information integrity refers to the traceability of deliverables and information source. A cloud based </w:t>
      </w:r>
      <w:ins w:id="992" w:author="作者">
        <w:r w:rsidR="006563E9">
          <w:rPr>
            <w:rFonts w:ascii="Times New Roman" w:hAnsi="Times New Roman"/>
          </w:rPr>
          <w:t xml:space="preserve">BIM </w:t>
        </w:r>
      </w:ins>
      <w:r w:rsidRPr="00F57053">
        <w:rPr>
          <w:rFonts w:ascii="Times New Roman" w:hAnsi="Times New Roman"/>
        </w:rPr>
        <w:t>CD</w:t>
      </w:r>
      <w:del w:id="993" w:author="作者">
        <w:r w:rsidRPr="00F57053" w:rsidDel="006563E9">
          <w:rPr>
            <w:rFonts w:ascii="Times New Roman" w:hAnsi="Times New Roman"/>
          </w:rPr>
          <w:delText>E</w:delText>
        </w:r>
      </w:del>
      <w:ins w:id="994" w:author="作者">
        <w:r w:rsidR="006563E9">
          <w:rPr>
            <w:rFonts w:ascii="Times New Roman" w:hAnsi="Times New Roman"/>
          </w:rPr>
          <w:t>CP</w:t>
        </w:r>
      </w:ins>
      <w:r w:rsidRPr="00F57053">
        <w:rPr>
          <w:rFonts w:ascii="Times New Roman" w:hAnsi="Times New Roman"/>
        </w:rPr>
        <w:t xml:space="preserve"> is proposed in this project to share/collaborate information. The information integrity will be managed with the functions and features in the </w:t>
      </w:r>
      <w:ins w:id="995" w:author="作者">
        <w:r w:rsidR="006563E9">
          <w:rPr>
            <w:rFonts w:ascii="Times New Roman" w:hAnsi="Times New Roman"/>
          </w:rPr>
          <w:t xml:space="preserve">BIM </w:t>
        </w:r>
      </w:ins>
      <w:r w:rsidRPr="00F57053">
        <w:rPr>
          <w:rFonts w:ascii="Times New Roman" w:hAnsi="Times New Roman"/>
        </w:rPr>
        <w:t>CD</w:t>
      </w:r>
      <w:del w:id="996" w:author="作者">
        <w:r w:rsidRPr="00F57053" w:rsidDel="006563E9">
          <w:rPr>
            <w:rFonts w:ascii="Times New Roman" w:hAnsi="Times New Roman"/>
          </w:rPr>
          <w:delText>E</w:delText>
        </w:r>
      </w:del>
      <w:ins w:id="997" w:author="作者">
        <w:r w:rsidR="006563E9">
          <w:rPr>
            <w:rFonts w:ascii="Times New Roman" w:hAnsi="Times New Roman"/>
          </w:rPr>
          <w:t>CP</w:t>
        </w:r>
      </w:ins>
      <w:r w:rsidRPr="00F57053">
        <w:rPr>
          <w:rFonts w:ascii="Times New Roman" w:hAnsi="Times New Roman"/>
        </w:rPr>
        <w:t>.</w:t>
      </w:r>
    </w:p>
    <w:p w14:paraId="213A9413" w14:textId="2523C93C" w:rsidR="004855F3" w:rsidRPr="00F57053" w:rsidRDefault="004855F3" w:rsidP="002D4165">
      <w:r w:rsidRPr="00F57053">
        <w:t xml:space="preserve"> </w:t>
      </w:r>
    </w:p>
    <w:p w14:paraId="0105DB53" w14:textId="167057A7" w:rsidR="004855F3" w:rsidRPr="00F57053" w:rsidRDefault="004855F3" w:rsidP="00BE27E4">
      <w:pPr>
        <w:pStyle w:val="3"/>
        <w:rPr>
          <w:rFonts w:ascii="Times New Roman" w:hAnsi="Times New Roman"/>
        </w:rPr>
      </w:pPr>
      <w:bookmarkStart w:id="998" w:name="_Toc138923633"/>
      <w:r w:rsidRPr="00F57053">
        <w:rPr>
          <w:rFonts w:ascii="Times New Roman" w:hAnsi="Times New Roman"/>
        </w:rPr>
        <w:t>Auditing Methodologies and Frequency</w:t>
      </w:r>
      <w:bookmarkEnd w:id="998"/>
    </w:p>
    <w:p w14:paraId="0876ABC0" w14:textId="206CC42A" w:rsidR="004855F3" w:rsidRPr="00F57053" w:rsidRDefault="004855F3" w:rsidP="004855F3">
      <w:pPr>
        <w:pStyle w:val="4"/>
        <w:rPr>
          <w:rFonts w:ascii="Times New Roman" w:hAnsi="Times New Roman"/>
        </w:rPr>
      </w:pPr>
      <w:r w:rsidRPr="00F57053">
        <w:rPr>
          <w:rFonts w:ascii="Times New Roman" w:hAnsi="Times New Roman"/>
        </w:rPr>
        <w:t>The following table summarizes the propose auditing methodologies, frequency/occurrence:</w:t>
      </w:r>
    </w:p>
    <w:p w14:paraId="07AE3848" w14:textId="77777777" w:rsidR="00CC6A5C" w:rsidRPr="00F57053" w:rsidRDefault="00CC6A5C" w:rsidP="00CC6A5C"/>
    <w:tbl>
      <w:tblPr>
        <w:tblW w:w="8220"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843"/>
        <w:gridCol w:w="1417"/>
        <w:gridCol w:w="1701"/>
        <w:gridCol w:w="1563"/>
      </w:tblGrid>
      <w:tr w:rsidR="00CC6A5C" w:rsidRPr="00F57053" w14:paraId="29A49B27" w14:textId="77777777" w:rsidTr="00CC6A5C">
        <w:trPr>
          <w:tblHeader/>
        </w:trPr>
        <w:tc>
          <w:tcPr>
            <w:tcW w:w="1696"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2C107B86" w14:textId="77777777" w:rsidR="00CC6A5C" w:rsidRPr="00F57053" w:rsidRDefault="00CC6A5C">
            <w:pPr>
              <w:pStyle w:val="Normal1"/>
              <w:ind w:left="0"/>
              <w:jc w:val="center"/>
              <w:rPr>
                <w:b/>
                <w:color w:val="FFFFFF" w:themeColor="background1"/>
                <w:sz w:val="20"/>
                <w:szCs w:val="20"/>
                <w:lang w:val="en-GB"/>
              </w:rPr>
            </w:pPr>
            <w:r w:rsidRPr="00F57053">
              <w:rPr>
                <w:b/>
                <w:color w:val="FFFFFF" w:themeColor="background1"/>
                <w:sz w:val="20"/>
                <w:szCs w:val="20"/>
                <w:lang w:val="en-GB"/>
              </w:rPr>
              <w:t>Checks</w:t>
            </w:r>
          </w:p>
        </w:tc>
        <w:tc>
          <w:tcPr>
            <w:tcW w:w="1843"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0F5F8C70" w14:textId="77777777" w:rsidR="00CC6A5C" w:rsidRPr="00F57053" w:rsidRDefault="00CC6A5C">
            <w:pPr>
              <w:pStyle w:val="Normal1"/>
              <w:ind w:left="0"/>
              <w:jc w:val="center"/>
              <w:rPr>
                <w:b/>
                <w:color w:val="FFFFFF" w:themeColor="background1"/>
                <w:sz w:val="20"/>
                <w:szCs w:val="20"/>
                <w:lang w:val="en-GB"/>
              </w:rPr>
            </w:pPr>
            <w:r w:rsidRPr="00F57053">
              <w:rPr>
                <w:b/>
                <w:color w:val="FFFFFF" w:themeColor="background1"/>
                <w:sz w:val="20"/>
                <w:szCs w:val="20"/>
                <w:lang w:val="en-GB"/>
              </w:rPr>
              <w:t>Definitions</w:t>
            </w:r>
          </w:p>
        </w:tc>
        <w:tc>
          <w:tcPr>
            <w:tcW w:w="1417"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5F9B6679" w14:textId="77777777" w:rsidR="00CC6A5C" w:rsidRPr="00F57053" w:rsidRDefault="00CC6A5C" w:rsidP="00CC6A5C">
            <w:pPr>
              <w:pStyle w:val="Normal1"/>
              <w:ind w:left="0"/>
              <w:jc w:val="center"/>
              <w:rPr>
                <w:b/>
                <w:color w:val="FFFFFF" w:themeColor="background1"/>
                <w:sz w:val="20"/>
                <w:szCs w:val="20"/>
                <w:lang w:val="en-GB"/>
              </w:rPr>
            </w:pPr>
            <w:r w:rsidRPr="00F57053">
              <w:rPr>
                <w:b/>
                <w:color w:val="FFFFFF" w:themeColor="background1"/>
                <w:sz w:val="20"/>
                <w:szCs w:val="20"/>
                <w:lang w:val="en-GB"/>
              </w:rPr>
              <w:t>Responsible Parties</w:t>
            </w:r>
          </w:p>
        </w:tc>
        <w:tc>
          <w:tcPr>
            <w:tcW w:w="1701"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67B71C3A" w14:textId="254C4CC9" w:rsidR="00CC6A5C" w:rsidRPr="00F57053" w:rsidRDefault="00CC6A5C">
            <w:pPr>
              <w:pStyle w:val="Normal1"/>
              <w:ind w:left="0"/>
              <w:jc w:val="center"/>
              <w:rPr>
                <w:b/>
                <w:color w:val="FFFFFF" w:themeColor="background1"/>
                <w:sz w:val="20"/>
                <w:szCs w:val="20"/>
                <w:lang w:val="en-GB"/>
              </w:rPr>
            </w:pPr>
            <w:r w:rsidRPr="00F57053">
              <w:rPr>
                <w:b/>
                <w:color w:val="FFFFFF" w:themeColor="background1"/>
                <w:sz w:val="20"/>
                <w:szCs w:val="20"/>
                <w:lang w:val="en-GB"/>
              </w:rPr>
              <w:t>Methodologies</w:t>
            </w:r>
          </w:p>
        </w:tc>
        <w:tc>
          <w:tcPr>
            <w:tcW w:w="1563"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76C2C8F7" w14:textId="77777777" w:rsidR="00CC6A5C" w:rsidRPr="00F57053" w:rsidRDefault="00CC6A5C">
            <w:pPr>
              <w:pStyle w:val="Normal1"/>
              <w:ind w:left="0"/>
              <w:jc w:val="center"/>
              <w:rPr>
                <w:b/>
                <w:color w:val="FFFFFF" w:themeColor="background1"/>
                <w:sz w:val="20"/>
                <w:szCs w:val="20"/>
                <w:lang w:val="en-GB"/>
              </w:rPr>
            </w:pPr>
            <w:r w:rsidRPr="00F57053">
              <w:rPr>
                <w:b/>
                <w:color w:val="FFFFFF" w:themeColor="background1"/>
                <w:sz w:val="20"/>
                <w:szCs w:val="20"/>
                <w:lang w:val="en-GB"/>
              </w:rPr>
              <w:t>Frequency</w:t>
            </w:r>
          </w:p>
        </w:tc>
      </w:tr>
      <w:tr w:rsidR="00CC6A5C" w:rsidRPr="00F57053" w14:paraId="21615A43" w14:textId="77777777" w:rsidTr="001208B5">
        <w:tc>
          <w:tcPr>
            <w:tcW w:w="1696" w:type="dxa"/>
            <w:vMerge w:val="restart"/>
            <w:tcBorders>
              <w:top w:val="single" w:sz="4" w:space="0" w:color="auto"/>
              <w:left w:val="single" w:sz="4" w:space="0" w:color="auto"/>
              <w:right w:val="single" w:sz="4" w:space="0" w:color="auto"/>
            </w:tcBorders>
            <w:hideMark/>
          </w:tcPr>
          <w:p w14:paraId="2AE0DE8B" w14:textId="05571D4A" w:rsidR="00CC6A5C" w:rsidRPr="00F57053" w:rsidRDefault="00CC6A5C">
            <w:pPr>
              <w:pStyle w:val="Normal1"/>
              <w:ind w:left="0"/>
              <w:jc w:val="left"/>
              <w:rPr>
                <w:b/>
                <w:sz w:val="20"/>
                <w:szCs w:val="20"/>
                <w:lang w:val="en-GB"/>
              </w:rPr>
            </w:pPr>
            <w:r w:rsidRPr="00F57053">
              <w:rPr>
                <w:b/>
                <w:sz w:val="20"/>
                <w:szCs w:val="20"/>
                <w:lang w:val="en-GB"/>
              </w:rPr>
              <w:t>LOD-G Proposed</w:t>
            </w:r>
          </w:p>
        </w:tc>
        <w:tc>
          <w:tcPr>
            <w:tcW w:w="1843" w:type="dxa"/>
            <w:vMerge w:val="restart"/>
            <w:tcBorders>
              <w:top w:val="single" w:sz="4" w:space="0" w:color="auto"/>
              <w:left w:val="single" w:sz="4" w:space="0" w:color="auto"/>
              <w:right w:val="single" w:sz="4" w:space="0" w:color="auto"/>
            </w:tcBorders>
            <w:hideMark/>
          </w:tcPr>
          <w:p w14:paraId="0FC636E4" w14:textId="7C21BD90" w:rsidR="00CC6A5C" w:rsidRPr="00F57053" w:rsidRDefault="00CC6A5C">
            <w:pPr>
              <w:pStyle w:val="Normal1"/>
              <w:ind w:left="0"/>
              <w:jc w:val="left"/>
              <w:rPr>
                <w:sz w:val="20"/>
                <w:szCs w:val="20"/>
                <w:lang w:val="en-GB"/>
              </w:rPr>
            </w:pPr>
            <w:r w:rsidRPr="00F57053">
              <w:rPr>
                <w:sz w:val="20"/>
                <w:szCs w:val="20"/>
                <w:lang w:val="en-GB"/>
              </w:rPr>
              <w:t xml:space="preserve">Ensure the geometry of the object elements are modelled to the proposed </w:t>
            </w:r>
          </w:p>
        </w:tc>
        <w:tc>
          <w:tcPr>
            <w:tcW w:w="1417" w:type="dxa"/>
            <w:tcBorders>
              <w:top w:val="single" w:sz="4" w:space="0" w:color="auto"/>
              <w:left w:val="single" w:sz="4" w:space="0" w:color="auto"/>
              <w:bottom w:val="single" w:sz="4" w:space="0" w:color="auto"/>
              <w:right w:val="single" w:sz="4" w:space="0" w:color="auto"/>
            </w:tcBorders>
            <w:hideMark/>
          </w:tcPr>
          <w:p w14:paraId="42348BBD" w14:textId="2DF9DAF8" w:rsidR="00CC6A5C" w:rsidRPr="00F57053" w:rsidRDefault="00CC6A5C" w:rsidP="00CC6A5C">
            <w:pPr>
              <w:pStyle w:val="Normal1"/>
              <w:ind w:left="0"/>
              <w:jc w:val="center"/>
              <w:rPr>
                <w:rFonts w:eastAsiaTheme="minorEastAsia"/>
                <w:sz w:val="20"/>
                <w:szCs w:val="20"/>
                <w:lang w:val="en-GB" w:eastAsia="zh-TW"/>
              </w:rPr>
            </w:pPr>
            <w:r w:rsidRPr="00F57053">
              <w:rPr>
                <w:rFonts w:eastAsiaTheme="minorEastAsia"/>
                <w:sz w:val="20"/>
                <w:szCs w:val="20"/>
                <w:lang w:val="en-GB" w:eastAsia="zh-TW"/>
              </w:rPr>
              <w:t>BIM Modellers</w:t>
            </w:r>
          </w:p>
        </w:tc>
        <w:tc>
          <w:tcPr>
            <w:tcW w:w="1701" w:type="dxa"/>
            <w:tcBorders>
              <w:top w:val="single" w:sz="4" w:space="0" w:color="auto"/>
              <w:left w:val="single" w:sz="4" w:space="0" w:color="auto"/>
              <w:bottom w:val="single" w:sz="4" w:space="0" w:color="auto"/>
              <w:right w:val="single" w:sz="4" w:space="0" w:color="auto"/>
            </w:tcBorders>
          </w:tcPr>
          <w:p w14:paraId="11AAF199" w14:textId="54B65663" w:rsidR="00CC6A5C" w:rsidRPr="00F57053" w:rsidRDefault="00CC6A5C" w:rsidP="00CC6A5C">
            <w:pPr>
              <w:pStyle w:val="Normal1"/>
              <w:ind w:left="0"/>
              <w:jc w:val="left"/>
              <w:rPr>
                <w:rFonts w:eastAsiaTheme="minorEastAsia"/>
                <w:sz w:val="20"/>
                <w:szCs w:val="20"/>
                <w:lang w:val="en-GB" w:eastAsia="zh-TW"/>
              </w:rPr>
            </w:pPr>
            <w:r w:rsidRPr="00F57053">
              <w:rPr>
                <w:rFonts w:eastAsiaTheme="minorEastAsia"/>
                <w:sz w:val="20"/>
                <w:szCs w:val="20"/>
                <w:lang w:val="en-GB" w:eastAsia="zh-TW"/>
              </w:rPr>
              <w:t>Visual check of 3% of modelled objects</w:t>
            </w:r>
          </w:p>
        </w:tc>
        <w:tc>
          <w:tcPr>
            <w:tcW w:w="1563" w:type="dxa"/>
            <w:tcBorders>
              <w:top w:val="single" w:sz="4" w:space="0" w:color="auto"/>
              <w:left w:val="single" w:sz="4" w:space="0" w:color="auto"/>
              <w:bottom w:val="single" w:sz="4" w:space="0" w:color="auto"/>
              <w:right w:val="single" w:sz="4" w:space="0" w:color="auto"/>
            </w:tcBorders>
            <w:hideMark/>
          </w:tcPr>
          <w:p w14:paraId="660322F7" w14:textId="77D3CF93" w:rsidR="00CC6A5C" w:rsidRPr="00F57053" w:rsidRDefault="00CC6A5C" w:rsidP="00CC6A5C">
            <w:pPr>
              <w:pStyle w:val="Normal1"/>
              <w:ind w:left="0"/>
              <w:jc w:val="left"/>
              <w:rPr>
                <w:rFonts w:eastAsiaTheme="minorEastAsia"/>
                <w:sz w:val="20"/>
                <w:szCs w:val="20"/>
                <w:lang w:val="en-GB" w:eastAsia="zh-TW"/>
              </w:rPr>
            </w:pPr>
            <w:r w:rsidRPr="00F57053">
              <w:rPr>
                <w:rFonts w:eastAsiaTheme="minorEastAsia"/>
                <w:sz w:val="20"/>
                <w:szCs w:val="20"/>
                <w:lang w:val="en-GB" w:eastAsia="zh-TW"/>
              </w:rPr>
              <w:t>Bi-Monthly</w:t>
            </w:r>
          </w:p>
        </w:tc>
      </w:tr>
      <w:tr w:rsidR="00CC6A5C" w:rsidRPr="00F57053" w14:paraId="67F649A3" w14:textId="77777777" w:rsidTr="001208B5">
        <w:tc>
          <w:tcPr>
            <w:tcW w:w="1696" w:type="dxa"/>
            <w:vMerge/>
            <w:tcBorders>
              <w:left w:val="single" w:sz="4" w:space="0" w:color="auto"/>
              <w:bottom w:val="single" w:sz="4" w:space="0" w:color="auto"/>
              <w:right w:val="single" w:sz="4" w:space="0" w:color="auto"/>
            </w:tcBorders>
          </w:tcPr>
          <w:p w14:paraId="6CE97C10" w14:textId="77777777" w:rsidR="00CC6A5C" w:rsidRPr="00F57053" w:rsidRDefault="00CC6A5C" w:rsidP="00CC6A5C">
            <w:pPr>
              <w:pStyle w:val="Normal1"/>
              <w:ind w:left="0"/>
              <w:jc w:val="left"/>
              <w:rPr>
                <w:b/>
                <w:sz w:val="20"/>
                <w:szCs w:val="20"/>
                <w:lang w:val="en-GB"/>
              </w:rPr>
            </w:pPr>
          </w:p>
        </w:tc>
        <w:tc>
          <w:tcPr>
            <w:tcW w:w="1843" w:type="dxa"/>
            <w:vMerge/>
            <w:tcBorders>
              <w:left w:val="single" w:sz="4" w:space="0" w:color="auto"/>
              <w:bottom w:val="single" w:sz="4" w:space="0" w:color="auto"/>
              <w:right w:val="single" w:sz="4" w:space="0" w:color="auto"/>
            </w:tcBorders>
          </w:tcPr>
          <w:p w14:paraId="54495744" w14:textId="77777777" w:rsidR="00CC6A5C" w:rsidRPr="00F57053" w:rsidRDefault="00CC6A5C" w:rsidP="00CC6A5C">
            <w:pPr>
              <w:pStyle w:val="Normal1"/>
              <w:ind w:left="0"/>
              <w:jc w:val="left"/>
              <w:rPr>
                <w:sz w:val="20"/>
                <w:szCs w:val="20"/>
                <w:lang w:val="en-GB"/>
              </w:rPr>
            </w:pPr>
          </w:p>
        </w:tc>
        <w:tc>
          <w:tcPr>
            <w:tcW w:w="1417" w:type="dxa"/>
            <w:tcBorders>
              <w:top w:val="single" w:sz="4" w:space="0" w:color="auto"/>
              <w:left w:val="single" w:sz="4" w:space="0" w:color="auto"/>
              <w:bottom w:val="single" w:sz="4" w:space="0" w:color="auto"/>
              <w:right w:val="single" w:sz="4" w:space="0" w:color="auto"/>
            </w:tcBorders>
          </w:tcPr>
          <w:p w14:paraId="1CA5A372" w14:textId="42BDB236" w:rsidR="00CC6A5C" w:rsidRPr="00F57053" w:rsidRDefault="00CC6A5C" w:rsidP="00471E20">
            <w:pPr>
              <w:pStyle w:val="Normal1"/>
              <w:ind w:left="0"/>
              <w:jc w:val="center"/>
              <w:rPr>
                <w:rFonts w:eastAsiaTheme="minorEastAsia"/>
                <w:sz w:val="20"/>
                <w:szCs w:val="20"/>
                <w:lang w:val="en-GB" w:eastAsia="zh-TW"/>
              </w:rPr>
            </w:pPr>
            <w:r w:rsidRPr="00F57053">
              <w:rPr>
                <w:rFonts w:eastAsiaTheme="minorEastAsia"/>
                <w:sz w:val="20"/>
                <w:szCs w:val="20"/>
                <w:lang w:val="en-GB" w:eastAsia="zh-TW"/>
              </w:rPr>
              <w:t xml:space="preserve">BIM </w:t>
            </w:r>
            <w:del w:id="999" w:author="作者">
              <w:r w:rsidRPr="00F57053" w:rsidDel="00471E20">
                <w:rPr>
                  <w:rFonts w:eastAsiaTheme="minorEastAsia"/>
                  <w:sz w:val="20"/>
                  <w:szCs w:val="20"/>
                  <w:lang w:val="en-GB" w:eastAsia="zh-TW"/>
                </w:rPr>
                <w:delText>Manager</w:delText>
              </w:r>
            </w:del>
            <w:ins w:id="1000" w:author="作者">
              <w:r w:rsidR="00471E20">
                <w:rPr>
                  <w:rFonts w:eastAsiaTheme="minorEastAsia"/>
                  <w:sz w:val="20"/>
                  <w:szCs w:val="20"/>
                  <w:lang w:val="en-GB" w:eastAsia="zh-TW"/>
                </w:rPr>
                <w:t>Team Leader</w:t>
              </w:r>
            </w:ins>
          </w:p>
        </w:tc>
        <w:tc>
          <w:tcPr>
            <w:tcW w:w="1701" w:type="dxa"/>
            <w:tcBorders>
              <w:top w:val="single" w:sz="4" w:space="0" w:color="auto"/>
              <w:left w:val="single" w:sz="4" w:space="0" w:color="auto"/>
              <w:bottom w:val="single" w:sz="4" w:space="0" w:color="auto"/>
              <w:right w:val="single" w:sz="4" w:space="0" w:color="auto"/>
            </w:tcBorders>
          </w:tcPr>
          <w:p w14:paraId="197C1ACB" w14:textId="0E61B055" w:rsidR="00CC6A5C" w:rsidRPr="00F57053" w:rsidRDefault="00CC6A5C" w:rsidP="00CC6A5C">
            <w:pPr>
              <w:pStyle w:val="Normal1"/>
              <w:ind w:left="0"/>
              <w:jc w:val="left"/>
              <w:rPr>
                <w:rFonts w:eastAsiaTheme="minorEastAsia"/>
                <w:sz w:val="20"/>
                <w:szCs w:val="20"/>
                <w:lang w:val="en-GB" w:eastAsia="zh-TW"/>
              </w:rPr>
            </w:pPr>
            <w:r w:rsidRPr="00F57053">
              <w:rPr>
                <w:rFonts w:eastAsiaTheme="minorEastAsia"/>
                <w:sz w:val="20"/>
                <w:szCs w:val="20"/>
                <w:lang w:val="en-GB" w:eastAsia="zh-TW"/>
              </w:rPr>
              <w:t>Visual check of 5% of modelled objects</w:t>
            </w:r>
          </w:p>
        </w:tc>
        <w:tc>
          <w:tcPr>
            <w:tcW w:w="1563" w:type="dxa"/>
            <w:tcBorders>
              <w:top w:val="single" w:sz="4" w:space="0" w:color="auto"/>
              <w:left w:val="single" w:sz="4" w:space="0" w:color="auto"/>
              <w:bottom w:val="single" w:sz="4" w:space="0" w:color="auto"/>
              <w:right w:val="single" w:sz="4" w:space="0" w:color="auto"/>
            </w:tcBorders>
          </w:tcPr>
          <w:p w14:paraId="491C9112" w14:textId="64EDD0B1" w:rsidR="00CC6A5C" w:rsidRPr="00F57053" w:rsidRDefault="00CC6A5C" w:rsidP="00CC6A5C">
            <w:pPr>
              <w:pStyle w:val="Normal1"/>
              <w:ind w:left="0"/>
              <w:jc w:val="left"/>
              <w:rPr>
                <w:rFonts w:eastAsiaTheme="minorEastAsia"/>
                <w:sz w:val="20"/>
                <w:szCs w:val="20"/>
                <w:lang w:val="en-GB" w:eastAsia="zh-TW"/>
              </w:rPr>
            </w:pPr>
            <w:r w:rsidRPr="00F57053">
              <w:rPr>
                <w:rFonts w:eastAsiaTheme="minorEastAsia"/>
                <w:sz w:val="20"/>
                <w:szCs w:val="20"/>
                <w:lang w:val="en-GB" w:eastAsia="zh-TW"/>
              </w:rPr>
              <w:t>Before the major submission stage of the deliverables</w:t>
            </w:r>
          </w:p>
        </w:tc>
      </w:tr>
      <w:tr w:rsidR="00CC6A5C" w:rsidRPr="00F57053" w14:paraId="036989C9" w14:textId="77777777" w:rsidTr="001208B5">
        <w:tc>
          <w:tcPr>
            <w:tcW w:w="1696" w:type="dxa"/>
            <w:vMerge w:val="restart"/>
            <w:tcBorders>
              <w:top w:val="single" w:sz="4" w:space="0" w:color="auto"/>
              <w:left w:val="single" w:sz="4" w:space="0" w:color="auto"/>
              <w:right w:val="single" w:sz="4" w:space="0" w:color="auto"/>
            </w:tcBorders>
            <w:hideMark/>
          </w:tcPr>
          <w:p w14:paraId="2ED091D6" w14:textId="0456AE06" w:rsidR="00CC6A5C" w:rsidRPr="00F57053" w:rsidRDefault="00CC6A5C" w:rsidP="00CC6A5C">
            <w:pPr>
              <w:pStyle w:val="Normal1"/>
              <w:ind w:left="0"/>
              <w:jc w:val="left"/>
              <w:rPr>
                <w:b/>
                <w:sz w:val="20"/>
                <w:szCs w:val="20"/>
                <w:lang w:val="en-GB"/>
              </w:rPr>
            </w:pPr>
            <w:r w:rsidRPr="00F57053">
              <w:rPr>
                <w:b/>
                <w:sz w:val="20"/>
                <w:szCs w:val="20"/>
                <w:lang w:val="en-GB"/>
              </w:rPr>
              <w:t>LOD-I Proposed</w:t>
            </w:r>
          </w:p>
        </w:tc>
        <w:tc>
          <w:tcPr>
            <w:tcW w:w="1843" w:type="dxa"/>
            <w:vMerge w:val="restart"/>
            <w:tcBorders>
              <w:top w:val="single" w:sz="4" w:space="0" w:color="auto"/>
              <w:left w:val="single" w:sz="4" w:space="0" w:color="auto"/>
              <w:right w:val="single" w:sz="4" w:space="0" w:color="auto"/>
            </w:tcBorders>
            <w:hideMark/>
          </w:tcPr>
          <w:p w14:paraId="12777BE3" w14:textId="40737E28" w:rsidR="00CC6A5C" w:rsidRPr="00F57053" w:rsidRDefault="00CC6A5C" w:rsidP="00CC6A5C">
            <w:pPr>
              <w:pStyle w:val="Normal1"/>
              <w:ind w:left="0"/>
              <w:jc w:val="left"/>
              <w:rPr>
                <w:sz w:val="20"/>
                <w:szCs w:val="20"/>
                <w:lang w:val="en-GB"/>
              </w:rPr>
            </w:pPr>
            <w:r w:rsidRPr="00F57053">
              <w:rPr>
                <w:sz w:val="20"/>
                <w:szCs w:val="20"/>
                <w:lang w:val="en-GB"/>
              </w:rPr>
              <w:t>Ensure the attributes of the object elements are created/entered to the proposed format and contents</w:t>
            </w:r>
          </w:p>
        </w:tc>
        <w:tc>
          <w:tcPr>
            <w:tcW w:w="1417" w:type="dxa"/>
            <w:tcBorders>
              <w:top w:val="single" w:sz="4" w:space="0" w:color="auto"/>
              <w:left w:val="single" w:sz="4" w:space="0" w:color="auto"/>
              <w:bottom w:val="single" w:sz="4" w:space="0" w:color="auto"/>
              <w:right w:val="single" w:sz="4" w:space="0" w:color="auto"/>
            </w:tcBorders>
            <w:hideMark/>
          </w:tcPr>
          <w:p w14:paraId="0CD86F56" w14:textId="2FB9F3E3" w:rsidR="00CC6A5C" w:rsidRPr="00F57053" w:rsidRDefault="00CC6A5C" w:rsidP="00CC6A5C">
            <w:pPr>
              <w:pStyle w:val="Normal1"/>
              <w:ind w:left="0"/>
              <w:jc w:val="center"/>
              <w:rPr>
                <w:sz w:val="20"/>
                <w:szCs w:val="20"/>
                <w:lang w:val="en-GB"/>
              </w:rPr>
            </w:pPr>
            <w:r w:rsidRPr="00F57053">
              <w:rPr>
                <w:rFonts w:eastAsiaTheme="minorEastAsia"/>
                <w:sz w:val="20"/>
                <w:szCs w:val="20"/>
                <w:lang w:val="en-GB" w:eastAsia="zh-TW"/>
              </w:rPr>
              <w:t>BIM Modellers</w:t>
            </w:r>
          </w:p>
        </w:tc>
        <w:tc>
          <w:tcPr>
            <w:tcW w:w="1701" w:type="dxa"/>
            <w:tcBorders>
              <w:top w:val="single" w:sz="4" w:space="0" w:color="auto"/>
              <w:left w:val="single" w:sz="4" w:space="0" w:color="auto"/>
              <w:bottom w:val="single" w:sz="4" w:space="0" w:color="auto"/>
              <w:right w:val="single" w:sz="4" w:space="0" w:color="auto"/>
            </w:tcBorders>
          </w:tcPr>
          <w:p w14:paraId="715AA0D9" w14:textId="5C499839" w:rsidR="00CC6A5C" w:rsidRPr="00F57053" w:rsidRDefault="00CC6A5C" w:rsidP="00CC6A5C">
            <w:pPr>
              <w:pStyle w:val="Normal1"/>
              <w:ind w:left="0"/>
              <w:jc w:val="left"/>
              <w:rPr>
                <w:rFonts w:eastAsiaTheme="minorEastAsia"/>
                <w:sz w:val="20"/>
                <w:szCs w:val="20"/>
                <w:lang w:val="en-GB" w:eastAsia="zh-TW"/>
              </w:rPr>
            </w:pPr>
            <w:r w:rsidRPr="00F57053">
              <w:rPr>
                <w:rFonts w:eastAsiaTheme="minorEastAsia"/>
                <w:sz w:val="20"/>
                <w:szCs w:val="20"/>
                <w:lang w:val="en-GB" w:eastAsia="zh-TW"/>
              </w:rPr>
              <w:t>Visual check of 3% of modelled objects using exported table</w:t>
            </w:r>
          </w:p>
        </w:tc>
        <w:tc>
          <w:tcPr>
            <w:tcW w:w="1563" w:type="dxa"/>
            <w:tcBorders>
              <w:top w:val="single" w:sz="4" w:space="0" w:color="auto"/>
              <w:left w:val="single" w:sz="4" w:space="0" w:color="auto"/>
              <w:bottom w:val="single" w:sz="4" w:space="0" w:color="auto"/>
              <w:right w:val="single" w:sz="4" w:space="0" w:color="auto"/>
            </w:tcBorders>
            <w:hideMark/>
          </w:tcPr>
          <w:p w14:paraId="3CD99D04" w14:textId="7852B251" w:rsidR="00CC6A5C" w:rsidRPr="00F57053" w:rsidRDefault="00CC6A5C" w:rsidP="00CC6A5C">
            <w:pPr>
              <w:pStyle w:val="Normal1"/>
              <w:ind w:left="0"/>
              <w:jc w:val="left"/>
              <w:rPr>
                <w:rFonts w:eastAsiaTheme="minorEastAsia"/>
                <w:sz w:val="20"/>
                <w:szCs w:val="20"/>
                <w:lang w:val="en-GB" w:eastAsia="zh-TW"/>
              </w:rPr>
            </w:pPr>
            <w:r w:rsidRPr="00F57053">
              <w:rPr>
                <w:rFonts w:eastAsiaTheme="minorEastAsia"/>
                <w:sz w:val="20"/>
                <w:szCs w:val="20"/>
                <w:lang w:val="en-GB" w:eastAsia="zh-TW"/>
              </w:rPr>
              <w:t>Bi-Monthly</w:t>
            </w:r>
          </w:p>
        </w:tc>
      </w:tr>
      <w:tr w:rsidR="00CC6A5C" w:rsidRPr="00F57053" w14:paraId="2A9467C9" w14:textId="77777777" w:rsidTr="001208B5">
        <w:tc>
          <w:tcPr>
            <w:tcW w:w="1696" w:type="dxa"/>
            <w:vMerge/>
            <w:tcBorders>
              <w:left w:val="single" w:sz="4" w:space="0" w:color="auto"/>
              <w:bottom w:val="single" w:sz="4" w:space="0" w:color="auto"/>
              <w:right w:val="single" w:sz="4" w:space="0" w:color="auto"/>
            </w:tcBorders>
          </w:tcPr>
          <w:p w14:paraId="7356EF06" w14:textId="77777777" w:rsidR="00CC6A5C" w:rsidRPr="00F57053" w:rsidRDefault="00CC6A5C" w:rsidP="00CC6A5C">
            <w:pPr>
              <w:pStyle w:val="Normal1"/>
              <w:ind w:left="0"/>
              <w:jc w:val="left"/>
              <w:rPr>
                <w:b/>
                <w:sz w:val="20"/>
                <w:szCs w:val="20"/>
                <w:lang w:val="en-GB"/>
              </w:rPr>
            </w:pPr>
          </w:p>
        </w:tc>
        <w:tc>
          <w:tcPr>
            <w:tcW w:w="1843" w:type="dxa"/>
            <w:vMerge/>
            <w:tcBorders>
              <w:left w:val="single" w:sz="4" w:space="0" w:color="auto"/>
              <w:bottom w:val="single" w:sz="4" w:space="0" w:color="auto"/>
              <w:right w:val="single" w:sz="4" w:space="0" w:color="auto"/>
            </w:tcBorders>
          </w:tcPr>
          <w:p w14:paraId="691CBF9A" w14:textId="77777777" w:rsidR="00CC6A5C" w:rsidRPr="00F57053" w:rsidRDefault="00CC6A5C" w:rsidP="00CC6A5C">
            <w:pPr>
              <w:pStyle w:val="Normal1"/>
              <w:ind w:left="0"/>
              <w:jc w:val="left"/>
              <w:rPr>
                <w:sz w:val="20"/>
                <w:szCs w:val="20"/>
                <w:lang w:val="en-GB"/>
              </w:rPr>
            </w:pPr>
          </w:p>
        </w:tc>
        <w:tc>
          <w:tcPr>
            <w:tcW w:w="1417" w:type="dxa"/>
            <w:tcBorders>
              <w:top w:val="single" w:sz="4" w:space="0" w:color="auto"/>
              <w:left w:val="single" w:sz="4" w:space="0" w:color="auto"/>
              <w:bottom w:val="single" w:sz="4" w:space="0" w:color="auto"/>
              <w:right w:val="single" w:sz="4" w:space="0" w:color="auto"/>
            </w:tcBorders>
          </w:tcPr>
          <w:p w14:paraId="0EEF629F" w14:textId="371C5155" w:rsidR="00CC6A5C" w:rsidRPr="00F57053" w:rsidRDefault="00CC6A5C" w:rsidP="00471E20">
            <w:pPr>
              <w:pStyle w:val="Normal1"/>
              <w:ind w:left="0"/>
              <w:jc w:val="center"/>
              <w:rPr>
                <w:rFonts w:eastAsiaTheme="minorEastAsia"/>
                <w:sz w:val="20"/>
                <w:szCs w:val="20"/>
                <w:lang w:val="en-GB" w:eastAsia="zh-TW"/>
              </w:rPr>
            </w:pPr>
            <w:r w:rsidRPr="00F57053">
              <w:rPr>
                <w:rFonts w:eastAsiaTheme="minorEastAsia"/>
                <w:sz w:val="20"/>
                <w:szCs w:val="20"/>
                <w:lang w:val="en-GB" w:eastAsia="zh-TW"/>
              </w:rPr>
              <w:t xml:space="preserve">BIM </w:t>
            </w:r>
            <w:del w:id="1001" w:author="作者">
              <w:r w:rsidRPr="00F57053" w:rsidDel="00471E20">
                <w:rPr>
                  <w:rFonts w:eastAsiaTheme="minorEastAsia"/>
                  <w:sz w:val="20"/>
                  <w:szCs w:val="20"/>
                  <w:lang w:val="en-GB" w:eastAsia="zh-TW"/>
                </w:rPr>
                <w:delText>Manager</w:delText>
              </w:r>
            </w:del>
            <w:ins w:id="1002" w:author="作者">
              <w:r w:rsidR="00471E20">
                <w:rPr>
                  <w:rFonts w:eastAsiaTheme="minorEastAsia"/>
                  <w:sz w:val="20"/>
                  <w:szCs w:val="20"/>
                  <w:lang w:val="en-GB" w:eastAsia="zh-TW"/>
                </w:rPr>
                <w:t>Team Leader</w:t>
              </w:r>
            </w:ins>
          </w:p>
        </w:tc>
        <w:tc>
          <w:tcPr>
            <w:tcW w:w="1701" w:type="dxa"/>
            <w:tcBorders>
              <w:top w:val="single" w:sz="4" w:space="0" w:color="auto"/>
              <w:left w:val="single" w:sz="4" w:space="0" w:color="auto"/>
              <w:bottom w:val="single" w:sz="4" w:space="0" w:color="auto"/>
              <w:right w:val="single" w:sz="4" w:space="0" w:color="auto"/>
            </w:tcBorders>
          </w:tcPr>
          <w:p w14:paraId="10A721EA" w14:textId="35BAD9FD" w:rsidR="00CC6A5C" w:rsidRPr="00F57053" w:rsidRDefault="00CC6A5C" w:rsidP="00CC6A5C">
            <w:pPr>
              <w:pStyle w:val="Normal1"/>
              <w:ind w:left="0"/>
              <w:jc w:val="left"/>
              <w:rPr>
                <w:rFonts w:eastAsiaTheme="minorEastAsia"/>
                <w:sz w:val="20"/>
                <w:szCs w:val="20"/>
                <w:lang w:val="en-GB" w:eastAsia="zh-TW"/>
              </w:rPr>
            </w:pPr>
            <w:r w:rsidRPr="00F57053">
              <w:rPr>
                <w:rFonts w:eastAsiaTheme="minorEastAsia"/>
                <w:sz w:val="20"/>
                <w:szCs w:val="20"/>
                <w:lang w:val="en-GB" w:eastAsia="zh-TW"/>
              </w:rPr>
              <w:t>Visual check of 5% of modelled objects using exported table</w:t>
            </w:r>
          </w:p>
        </w:tc>
        <w:tc>
          <w:tcPr>
            <w:tcW w:w="1563" w:type="dxa"/>
            <w:tcBorders>
              <w:top w:val="single" w:sz="4" w:space="0" w:color="auto"/>
              <w:left w:val="single" w:sz="4" w:space="0" w:color="auto"/>
              <w:bottom w:val="single" w:sz="4" w:space="0" w:color="auto"/>
              <w:right w:val="single" w:sz="4" w:space="0" w:color="auto"/>
            </w:tcBorders>
          </w:tcPr>
          <w:p w14:paraId="76CCD1AA" w14:textId="59553BCF" w:rsidR="00CC6A5C" w:rsidRPr="00F57053" w:rsidRDefault="00CC6A5C" w:rsidP="00CC6A5C">
            <w:pPr>
              <w:pStyle w:val="Normal1"/>
              <w:ind w:left="0"/>
              <w:jc w:val="left"/>
              <w:rPr>
                <w:rFonts w:eastAsiaTheme="minorEastAsia"/>
                <w:sz w:val="20"/>
                <w:szCs w:val="20"/>
                <w:lang w:val="en-GB" w:eastAsia="zh-TW"/>
              </w:rPr>
            </w:pPr>
            <w:r w:rsidRPr="00F57053">
              <w:rPr>
                <w:rFonts w:eastAsiaTheme="minorEastAsia"/>
                <w:sz w:val="20"/>
                <w:szCs w:val="20"/>
                <w:lang w:val="en-GB" w:eastAsia="zh-TW"/>
              </w:rPr>
              <w:t>Before the major submission stage of the deliverables</w:t>
            </w:r>
          </w:p>
        </w:tc>
      </w:tr>
      <w:tr w:rsidR="00CC6A5C" w:rsidRPr="00F57053" w14:paraId="12FC48F8" w14:textId="77777777" w:rsidTr="001208B5">
        <w:tc>
          <w:tcPr>
            <w:tcW w:w="1696" w:type="dxa"/>
            <w:vMerge w:val="restart"/>
            <w:tcBorders>
              <w:top w:val="single" w:sz="4" w:space="0" w:color="auto"/>
              <w:left w:val="single" w:sz="4" w:space="0" w:color="auto"/>
              <w:right w:val="single" w:sz="4" w:space="0" w:color="auto"/>
            </w:tcBorders>
            <w:hideMark/>
          </w:tcPr>
          <w:p w14:paraId="02D783A5" w14:textId="5EF40370" w:rsidR="00CC6A5C" w:rsidRPr="00F57053" w:rsidRDefault="00CC6A5C" w:rsidP="00CC6A5C">
            <w:pPr>
              <w:pStyle w:val="Normal1"/>
              <w:ind w:left="0"/>
              <w:jc w:val="left"/>
              <w:rPr>
                <w:b/>
                <w:sz w:val="20"/>
                <w:szCs w:val="20"/>
                <w:lang w:val="en-GB"/>
              </w:rPr>
            </w:pPr>
            <w:r w:rsidRPr="00F57053">
              <w:rPr>
                <w:b/>
                <w:sz w:val="20"/>
                <w:szCs w:val="20"/>
                <w:lang w:val="en-GB"/>
              </w:rPr>
              <w:t>Geometrical accuracy and engineering standard compliance</w:t>
            </w:r>
          </w:p>
        </w:tc>
        <w:tc>
          <w:tcPr>
            <w:tcW w:w="1843" w:type="dxa"/>
            <w:vMerge w:val="restart"/>
            <w:tcBorders>
              <w:top w:val="single" w:sz="4" w:space="0" w:color="auto"/>
              <w:left w:val="single" w:sz="4" w:space="0" w:color="auto"/>
              <w:right w:val="single" w:sz="4" w:space="0" w:color="auto"/>
            </w:tcBorders>
            <w:hideMark/>
          </w:tcPr>
          <w:p w14:paraId="17D0A591" w14:textId="74B06982" w:rsidR="00CC6A5C" w:rsidRPr="00F57053" w:rsidRDefault="00CC6A5C" w:rsidP="00CC6A5C">
            <w:pPr>
              <w:pStyle w:val="Normal1"/>
              <w:ind w:left="0"/>
              <w:jc w:val="left"/>
              <w:rPr>
                <w:sz w:val="20"/>
                <w:szCs w:val="20"/>
                <w:lang w:val="en-GB"/>
              </w:rPr>
            </w:pPr>
            <w:r w:rsidRPr="00F57053">
              <w:rPr>
                <w:sz w:val="20"/>
                <w:szCs w:val="20"/>
                <w:lang w:val="en-GB"/>
              </w:rPr>
              <w:t xml:space="preserve">Ensure the objects are modelled to the exact size, location and orientation according to the LoD-G proposed.  </w:t>
            </w:r>
          </w:p>
        </w:tc>
        <w:tc>
          <w:tcPr>
            <w:tcW w:w="1417" w:type="dxa"/>
            <w:tcBorders>
              <w:top w:val="single" w:sz="4" w:space="0" w:color="auto"/>
              <w:left w:val="single" w:sz="4" w:space="0" w:color="auto"/>
              <w:bottom w:val="single" w:sz="4" w:space="0" w:color="auto"/>
              <w:right w:val="single" w:sz="4" w:space="0" w:color="auto"/>
            </w:tcBorders>
            <w:hideMark/>
          </w:tcPr>
          <w:p w14:paraId="3A6C7A5A" w14:textId="15CDA11E" w:rsidR="00CC6A5C" w:rsidRPr="00F57053" w:rsidRDefault="00CC6A5C" w:rsidP="00CC6A5C">
            <w:pPr>
              <w:pStyle w:val="Normal1"/>
              <w:ind w:left="0"/>
              <w:rPr>
                <w:rFonts w:eastAsiaTheme="minorEastAsia"/>
                <w:sz w:val="20"/>
                <w:szCs w:val="20"/>
                <w:lang w:val="en-GB" w:eastAsia="zh-TW"/>
              </w:rPr>
            </w:pPr>
            <w:r w:rsidRPr="00F57053">
              <w:rPr>
                <w:rFonts w:eastAsiaTheme="minorEastAsia"/>
                <w:sz w:val="20"/>
                <w:szCs w:val="20"/>
                <w:lang w:val="en-GB" w:eastAsia="zh-TW"/>
              </w:rPr>
              <w:t>BIM Modellers</w:t>
            </w:r>
          </w:p>
        </w:tc>
        <w:tc>
          <w:tcPr>
            <w:tcW w:w="1701" w:type="dxa"/>
            <w:tcBorders>
              <w:top w:val="single" w:sz="4" w:space="0" w:color="auto"/>
              <w:left w:val="single" w:sz="4" w:space="0" w:color="auto"/>
              <w:bottom w:val="single" w:sz="4" w:space="0" w:color="auto"/>
              <w:right w:val="single" w:sz="4" w:space="0" w:color="auto"/>
            </w:tcBorders>
            <w:hideMark/>
          </w:tcPr>
          <w:p w14:paraId="0D754C43" w14:textId="380A56AB" w:rsidR="00CC6A5C" w:rsidRPr="00F57053" w:rsidRDefault="00CC6A5C" w:rsidP="00CC6A5C">
            <w:pPr>
              <w:pStyle w:val="Normal1"/>
              <w:ind w:left="0"/>
              <w:jc w:val="left"/>
              <w:rPr>
                <w:rFonts w:eastAsiaTheme="minorEastAsia"/>
                <w:sz w:val="20"/>
                <w:szCs w:val="20"/>
                <w:lang w:val="en-GB" w:eastAsia="zh-TW"/>
              </w:rPr>
            </w:pPr>
            <w:r w:rsidRPr="00F57053">
              <w:rPr>
                <w:rFonts w:eastAsiaTheme="minorEastAsia"/>
                <w:sz w:val="20"/>
                <w:szCs w:val="20"/>
                <w:lang w:val="en-GB" w:eastAsia="zh-TW"/>
              </w:rPr>
              <w:t>Overlay of design drawings, and random annotation of XYZ positions.</w:t>
            </w:r>
          </w:p>
          <w:p w14:paraId="6E9E9DE4" w14:textId="0CAABF30" w:rsidR="00CC6A5C" w:rsidRPr="00F57053" w:rsidRDefault="00CC6A5C" w:rsidP="00CC6A5C">
            <w:pPr>
              <w:pStyle w:val="Normal1"/>
              <w:ind w:left="0"/>
              <w:jc w:val="left"/>
              <w:rPr>
                <w:rFonts w:eastAsiaTheme="minorEastAsia"/>
                <w:sz w:val="20"/>
                <w:szCs w:val="20"/>
                <w:lang w:val="en-GB" w:eastAsia="zh-TW"/>
              </w:rPr>
            </w:pPr>
          </w:p>
        </w:tc>
        <w:tc>
          <w:tcPr>
            <w:tcW w:w="1563" w:type="dxa"/>
            <w:tcBorders>
              <w:top w:val="single" w:sz="4" w:space="0" w:color="auto"/>
              <w:left w:val="single" w:sz="4" w:space="0" w:color="auto"/>
              <w:bottom w:val="single" w:sz="4" w:space="0" w:color="auto"/>
              <w:right w:val="single" w:sz="4" w:space="0" w:color="auto"/>
            </w:tcBorders>
            <w:hideMark/>
          </w:tcPr>
          <w:p w14:paraId="561C33CE" w14:textId="328BC343" w:rsidR="00CC6A5C" w:rsidRPr="00F57053" w:rsidRDefault="00CC6A5C" w:rsidP="00CC6A5C">
            <w:pPr>
              <w:pStyle w:val="Normal1"/>
              <w:ind w:left="0"/>
              <w:jc w:val="left"/>
              <w:rPr>
                <w:sz w:val="20"/>
                <w:szCs w:val="20"/>
                <w:lang w:val="en-GB"/>
              </w:rPr>
            </w:pPr>
            <w:r w:rsidRPr="00F57053">
              <w:rPr>
                <w:rFonts w:eastAsiaTheme="minorEastAsia"/>
                <w:sz w:val="20"/>
                <w:szCs w:val="20"/>
                <w:lang w:val="en-GB" w:eastAsia="zh-TW"/>
              </w:rPr>
              <w:t>Bi-Monthly</w:t>
            </w:r>
          </w:p>
        </w:tc>
      </w:tr>
      <w:tr w:rsidR="00CC6A5C" w:rsidRPr="00F57053" w14:paraId="74B86EE2" w14:textId="77777777" w:rsidTr="001208B5">
        <w:tc>
          <w:tcPr>
            <w:tcW w:w="1696" w:type="dxa"/>
            <w:vMerge/>
            <w:tcBorders>
              <w:left w:val="single" w:sz="4" w:space="0" w:color="auto"/>
              <w:bottom w:val="single" w:sz="4" w:space="0" w:color="auto"/>
              <w:right w:val="single" w:sz="4" w:space="0" w:color="auto"/>
            </w:tcBorders>
          </w:tcPr>
          <w:p w14:paraId="78DCEB8C" w14:textId="77777777" w:rsidR="00CC6A5C" w:rsidRPr="00F57053" w:rsidRDefault="00CC6A5C" w:rsidP="00CC6A5C">
            <w:pPr>
              <w:pStyle w:val="Normal1"/>
              <w:ind w:left="0"/>
              <w:jc w:val="left"/>
              <w:rPr>
                <w:b/>
                <w:sz w:val="20"/>
                <w:szCs w:val="20"/>
                <w:lang w:val="en-GB"/>
              </w:rPr>
            </w:pPr>
          </w:p>
        </w:tc>
        <w:tc>
          <w:tcPr>
            <w:tcW w:w="1843" w:type="dxa"/>
            <w:vMerge/>
            <w:tcBorders>
              <w:left w:val="single" w:sz="4" w:space="0" w:color="auto"/>
              <w:bottom w:val="single" w:sz="4" w:space="0" w:color="auto"/>
              <w:right w:val="single" w:sz="4" w:space="0" w:color="auto"/>
            </w:tcBorders>
          </w:tcPr>
          <w:p w14:paraId="4E45636D" w14:textId="77777777" w:rsidR="00CC6A5C" w:rsidRPr="00F57053" w:rsidRDefault="00CC6A5C" w:rsidP="00CC6A5C">
            <w:pPr>
              <w:pStyle w:val="Normal1"/>
              <w:ind w:left="0"/>
              <w:jc w:val="left"/>
              <w:rPr>
                <w:sz w:val="20"/>
                <w:szCs w:val="20"/>
                <w:lang w:val="en-GB"/>
              </w:rPr>
            </w:pPr>
          </w:p>
        </w:tc>
        <w:tc>
          <w:tcPr>
            <w:tcW w:w="1417" w:type="dxa"/>
            <w:tcBorders>
              <w:top w:val="single" w:sz="4" w:space="0" w:color="auto"/>
              <w:left w:val="single" w:sz="4" w:space="0" w:color="auto"/>
              <w:bottom w:val="single" w:sz="4" w:space="0" w:color="auto"/>
              <w:right w:val="single" w:sz="4" w:space="0" w:color="auto"/>
            </w:tcBorders>
          </w:tcPr>
          <w:p w14:paraId="57043951" w14:textId="7071E727" w:rsidR="00CC6A5C" w:rsidRPr="00F57053" w:rsidRDefault="00CC6A5C" w:rsidP="00CC6A5C">
            <w:pPr>
              <w:pStyle w:val="Normal1"/>
              <w:ind w:left="0"/>
              <w:rPr>
                <w:rFonts w:eastAsiaTheme="minorEastAsia"/>
                <w:sz w:val="20"/>
                <w:szCs w:val="20"/>
                <w:lang w:val="en-GB" w:eastAsia="zh-TW"/>
              </w:rPr>
            </w:pPr>
            <w:r w:rsidRPr="00F57053">
              <w:rPr>
                <w:rFonts w:eastAsiaTheme="minorEastAsia"/>
                <w:sz w:val="20"/>
                <w:szCs w:val="20"/>
                <w:lang w:val="en-GB" w:eastAsia="zh-TW"/>
              </w:rPr>
              <w:t>Design Engineers</w:t>
            </w:r>
          </w:p>
        </w:tc>
        <w:tc>
          <w:tcPr>
            <w:tcW w:w="1701" w:type="dxa"/>
            <w:tcBorders>
              <w:top w:val="single" w:sz="4" w:space="0" w:color="auto"/>
              <w:left w:val="single" w:sz="4" w:space="0" w:color="auto"/>
              <w:bottom w:val="single" w:sz="4" w:space="0" w:color="auto"/>
              <w:right w:val="single" w:sz="4" w:space="0" w:color="auto"/>
            </w:tcBorders>
          </w:tcPr>
          <w:p w14:paraId="5817C7C5" w14:textId="5D24AB36" w:rsidR="00CC6A5C" w:rsidRPr="00F57053" w:rsidRDefault="00CC6A5C" w:rsidP="00CC6A5C">
            <w:pPr>
              <w:pStyle w:val="Normal1"/>
              <w:ind w:left="0"/>
              <w:jc w:val="left"/>
              <w:rPr>
                <w:rFonts w:eastAsiaTheme="minorEastAsia"/>
                <w:sz w:val="20"/>
                <w:szCs w:val="20"/>
                <w:lang w:val="en-GB" w:eastAsia="zh-TW"/>
              </w:rPr>
            </w:pPr>
            <w:r w:rsidRPr="00F57053">
              <w:rPr>
                <w:rFonts w:eastAsiaTheme="minorEastAsia"/>
                <w:sz w:val="20"/>
                <w:szCs w:val="20"/>
                <w:lang w:val="en-GB" w:eastAsia="zh-TW"/>
              </w:rPr>
              <w:t>Random check on design dimension and engineering requirements</w:t>
            </w:r>
          </w:p>
        </w:tc>
        <w:tc>
          <w:tcPr>
            <w:tcW w:w="1563" w:type="dxa"/>
            <w:tcBorders>
              <w:top w:val="single" w:sz="4" w:space="0" w:color="auto"/>
              <w:left w:val="single" w:sz="4" w:space="0" w:color="auto"/>
              <w:bottom w:val="single" w:sz="4" w:space="0" w:color="auto"/>
              <w:right w:val="single" w:sz="4" w:space="0" w:color="auto"/>
            </w:tcBorders>
          </w:tcPr>
          <w:p w14:paraId="2357A743" w14:textId="5982F35E" w:rsidR="00CC6A5C" w:rsidRPr="00F57053" w:rsidRDefault="00CC6A5C" w:rsidP="00CC6A5C">
            <w:pPr>
              <w:pStyle w:val="Normal1"/>
              <w:ind w:left="0"/>
              <w:jc w:val="left"/>
              <w:rPr>
                <w:rFonts w:eastAsiaTheme="minorEastAsia"/>
                <w:sz w:val="20"/>
                <w:szCs w:val="20"/>
                <w:lang w:val="en-GB" w:eastAsia="zh-TW"/>
              </w:rPr>
            </w:pPr>
            <w:r w:rsidRPr="00F57053">
              <w:rPr>
                <w:rFonts w:eastAsiaTheme="minorEastAsia"/>
                <w:sz w:val="20"/>
                <w:szCs w:val="20"/>
                <w:lang w:val="en-GB" w:eastAsia="zh-TW"/>
              </w:rPr>
              <w:t>Before the major submission stage of the deliverables</w:t>
            </w:r>
          </w:p>
        </w:tc>
      </w:tr>
      <w:tr w:rsidR="00CC6A5C" w:rsidRPr="00F57053" w14:paraId="0C6C3380" w14:textId="77777777" w:rsidTr="00CC6A5C">
        <w:tc>
          <w:tcPr>
            <w:tcW w:w="1696" w:type="dxa"/>
            <w:tcBorders>
              <w:top w:val="single" w:sz="4" w:space="0" w:color="auto"/>
              <w:left w:val="single" w:sz="4" w:space="0" w:color="auto"/>
              <w:bottom w:val="single" w:sz="4" w:space="0" w:color="auto"/>
              <w:right w:val="single" w:sz="4" w:space="0" w:color="auto"/>
            </w:tcBorders>
            <w:hideMark/>
          </w:tcPr>
          <w:p w14:paraId="7388117B" w14:textId="07A96D5B" w:rsidR="00CC6A5C" w:rsidRPr="00F57053" w:rsidRDefault="00CC6A5C" w:rsidP="00CC6A5C">
            <w:pPr>
              <w:pStyle w:val="Normal1"/>
              <w:ind w:left="0"/>
              <w:jc w:val="left"/>
              <w:rPr>
                <w:b/>
                <w:sz w:val="20"/>
                <w:szCs w:val="20"/>
                <w:lang w:val="en-GB"/>
              </w:rPr>
            </w:pPr>
            <w:r w:rsidRPr="00F57053">
              <w:rPr>
                <w:b/>
                <w:sz w:val="20"/>
                <w:szCs w:val="20"/>
                <w:lang w:val="en-GB"/>
              </w:rPr>
              <w:t>Naming Convention</w:t>
            </w:r>
          </w:p>
        </w:tc>
        <w:tc>
          <w:tcPr>
            <w:tcW w:w="1843" w:type="dxa"/>
            <w:tcBorders>
              <w:top w:val="single" w:sz="4" w:space="0" w:color="auto"/>
              <w:left w:val="single" w:sz="4" w:space="0" w:color="auto"/>
              <w:bottom w:val="single" w:sz="4" w:space="0" w:color="auto"/>
              <w:right w:val="single" w:sz="4" w:space="0" w:color="auto"/>
            </w:tcBorders>
            <w:hideMark/>
          </w:tcPr>
          <w:p w14:paraId="46138F26" w14:textId="45277D54" w:rsidR="00CC6A5C" w:rsidRPr="00F57053" w:rsidRDefault="00CC6A5C" w:rsidP="00CC6A5C">
            <w:pPr>
              <w:pStyle w:val="Normal1"/>
              <w:ind w:left="0"/>
              <w:jc w:val="left"/>
              <w:rPr>
                <w:sz w:val="20"/>
                <w:szCs w:val="20"/>
                <w:lang w:val="en-GB"/>
              </w:rPr>
            </w:pPr>
            <w:r w:rsidRPr="00F57053">
              <w:rPr>
                <w:sz w:val="20"/>
                <w:szCs w:val="20"/>
                <w:lang w:val="en-GB"/>
              </w:rPr>
              <w:t>Ensure the file name, non-system object names follow the proposed standard</w:t>
            </w:r>
          </w:p>
        </w:tc>
        <w:tc>
          <w:tcPr>
            <w:tcW w:w="1417" w:type="dxa"/>
            <w:tcBorders>
              <w:top w:val="single" w:sz="4" w:space="0" w:color="auto"/>
              <w:left w:val="single" w:sz="4" w:space="0" w:color="auto"/>
              <w:bottom w:val="single" w:sz="4" w:space="0" w:color="auto"/>
              <w:right w:val="single" w:sz="4" w:space="0" w:color="auto"/>
            </w:tcBorders>
            <w:hideMark/>
          </w:tcPr>
          <w:p w14:paraId="77677B32" w14:textId="6758CD4E" w:rsidR="00CC6A5C" w:rsidRPr="00F57053" w:rsidRDefault="00CC6A5C" w:rsidP="00CC6A5C">
            <w:pPr>
              <w:pStyle w:val="Normal1"/>
              <w:ind w:left="0"/>
              <w:rPr>
                <w:sz w:val="20"/>
                <w:szCs w:val="20"/>
                <w:lang w:val="en-GB"/>
              </w:rPr>
            </w:pPr>
            <w:r w:rsidRPr="00F57053">
              <w:rPr>
                <w:rFonts w:eastAsiaTheme="minorEastAsia"/>
                <w:sz w:val="20"/>
                <w:szCs w:val="20"/>
                <w:lang w:val="en-GB" w:eastAsia="zh-TW"/>
              </w:rPr>
              <w:t>BIM Modellers</w:t>
            </w:r>
          </w:p>
        </w:tc>
        <w:tc>
          <w:tcPr>
            <w:tcW w:w="1701" w:type="dxa"/>
            <w:tcBorders>
              <w:top w:val="single" w:sz="4" w:space="0" w:color="auto"/>
              <w:left w:val="single" w:sz="4" w:space="0" w:color="auto"/>
              <w:bottom w:val="single" w:sz="4" w:space="0" w:color="auto"/>
              <w:right w:val="single" w:sz="4" w:space="0" w:color="auto"/>
            </w:tcBorders>
          </w:tcPr>
          <w:p w14:paraId="57EE1790" w14:textId="5CDE080E" w:rsidR="00CC6A5C" w:rsidRPr="00F57053" w:rsidRDefault="00CC6A5C" w:rsidP="00CC6A5C">
            <w:pPr>
              <w:pStyle w:val="Normal1"/>
              <w:ind w:left="0"/>
              <w:jc w:val="left"/>
              <w:rPr>
                <w:sz w:val="20"/>
                <w:szCs w:val="20"/>
                <w:lang w:val="en-GB"/>
              </w:rPr>
            </w:pPr>
            <w:r w:rsidRPr="00F57053">
              <w:rPr>
                <w:sz w:val="20"/>
                <w:szCs w:val="20"/>
                <w:lang w:val="en-GB"/>
              </w:rPr>
              <w:t>Visual Check</w:t>
            </w:r>
          </w:p>
        </w:tc>
        <w:tc>
          <w:tcPr>
            <w:tcW w:w="1563" w:type="dxa"/>
            <w:tcBorders>
              <w:top w:val="single" w:sz="4" w:space="0" w:color="auto"/>
              <w:left w:val="single" w:sz="4" w:space="0" w:color="auto"/>
              <w:bottom w:val="single" w:sz="4" w:space="0" w:color="auto"/>
              <w:right w:val="single" w:sz="4" w:space="0" w:color="auto"/>
            </w:tcBorders>
            <w:hideMark/>
          </w:tcPr>
          <w:p w14:paraId="640AC674" w14:textId="1641E9F4" w:rsidR="00CC6A5C" w:rsidRPr="00F57053" w:rsidRDefault="00CC6A5C" w:rsidP="00CC6A5C">
            <w:pPr>
              <w:pStyle w:val="Normal1"/>
              <w:ind w:left="0"/>
              <w:jc w:val="left"/>
              <w:rPr>
                <w:sz w:val="20"/>
                <w:szCs w:val="20"/>
                <w:lang w:val="en-GB"/>
              </w:rPr>
            </w:pPr>
            <w:r w:rsidRPr="00F57053">
              <w:rPr>
                <w:rFonts w:eastAsiaTheme="minorEastAsia"/>
                <w:sz w:val="20"/>
                <w:szCs w:val="20"/>
                <w:lang w:val="en-GB" w:eastAsia="zh-TW"/>
              </w:rPr>
              <w:t>Monthly</w:t>
            </w:r>
          </w:p>
        </w:tc>
      </w:tr>
      <w:tr w:rsidR="00CC6A5C" w:rsidRPr="00F57053" w14:paraId="27316560" w14:textId="77777777" w:rsidTr="00CC6A5C">
        <w:tc>
          <w:tcPr>
            <w:tcW w:w="1696" w:type="dxa"/>
            <w:tcBorders>
              <w:top w:val="single" w:sz="4" w:space="0" w:color="auto"/>
              <w:left w:val="single" w:sz="4" w:space="0" w:color="auto"/>
              <w:bottom w:val="single" w:sz="4" w:space="0" w:color="auto"/>
              <w:right w:val="single" w:sz="4" w:space="0" w:color="auto"/>
            </w:tcBorders>
            <w:hideMark/>
          </w:tcPr>
          <w:p w14:paraId="2E00636F" w14:textId="5C37C99C" w:rsidR="00CC6A5C" w:rsidRPr="00F57053" w:rsidRDefault="00CC6A5C" w:rsidP="00CC6A5C">
            <w:pPr>
              <w:pStyle w:val="Normal1"/>
              <w:ind w:left="0"/>
              <w:jc w:val="left"/>
              <w:rPr>
                <w:b/>
                <w:sz w:val="20"/>
                <w:szCs w:val="20"/>
                <w:lang w:val="en-GB"/>
              </w:rPr>
            </w:pPr>
            <w:r w:rsidRPr="00F57053">
              <w:rPr>
                <w:b/>
                <w:sz w:val="20"/>
                <w:szCs w:val="20"/>
                <w:lang w:val="en-GB"/>
              </w:rPr>
              <w:t>File format</w:t>
            </w:r>
          </w:p>
        </w:tc>
        <w:tc>
          <w:tcPr>
            <w:tcW w:w="1843" w:type="dxa"/>
            <w:tcBorders>
              <w:top w:val="single" w:sz="4" w:space="0" w:color="auto"/>
              <w:left w:val="single" w:sz="4" w:space="0" w:color="auto"/>
              <w:bottom w:val="single" w:sz="4" w:space="0" w:color="auto"/>
              <w:right w:val="single" w:sz="4" w:space="0" w:color="auto"/>
            </w:tcBorders>
            <w:hideMark/>
          </w:tcPr>
          <w:p w14:paraId="5FF35A10" w14:textId="23EFB2CE" w:rsidR="00CC6A5C" w:rsidRPr="00F57053" w:rsidRDefault="00CC6A5C" w:rsidP="00CC6A5C">
            <w:pPr>
              <w:pStyle w:val="Normal1"/>
              <w:ind w:left="0"/>
              <w:jc w:val="left"/>
              <w:rPr>
                <w:sz w:val="20"/>
                <w:szCs w:val="20"/>
                <w:lang w:val="en-GB"/>
              </w:rPr>
            </w:pPr>
            <w:r w:rsidRPr="00F57053">
              <w:rPr>
                <w:sz w:val="20"/>
                <w:szCs w:val="20"/>
                <w:lang w:val="en-GB"/>
              </w:rPr>
              <w:t>Ensure the BIM models are created with the proposed file format and version</w:t>
            </w:r>
          </w:p>
        </w:tc>
        <w:tc>
          <w:tcPr>
            <w:tcW w:w="1417" w:type="dxa"/>
            <w:tcBorders>
              <w:top w:val="single" w:sz="4" w:space="0" w:color="auto"/>
              <w:left w:val="single" w:sz="4" w:space="0" w:color="auto"/>
              <w:bottom w:val="single" w:sz="4" w:space="0" w:color="auto"/>
              <w:right w:val="single" w:sz="4" w:space="0" w:color="auto"/>
            </w:tcBorders>
            <w:hideMark/>
          </w:tcPr>
          <w:p w14:paraId="15D2EF42" w14:textId="423EB327" w:rsidR="00CC6A5C" w:rsidRPr="00F57053" w:rsidRDefault="00CC6A5C" w:rsidP="00CC6A5C">
            <w:pPr>
              <w:pStyle w:val="Normal1"/>
              <w:ind w:left="0"/>
              <w:rPr>
                <w:sz w:val="20"/>
                <w:szCs w:val="20"/>
                <w:lang w:val="en-GB"/>
              </w:rPr>
            </w:pPr>
            <w:r w:rsidRPr="00F57053">
              <w:rPr>
                <w:rFonts w:eastAsiaTheme="minorEastAsia"/>
                <w:sz w:val="20"/>
                <w:szCs w:val="20"/>
                <w:lang w:val="en-GB" w:eastAsia="zh-TW"/>
              </w:rPr>
              <w:t>BIM Modellers</w:t>
            </w:r>
          </w:p>
        </w:tc>
        <w:tc>
          <w:tcPr>
            <w:tcW w:w="1701" w:type="dxa"/>
            <w:tcBorders>
              <w:top w:val="single" w:sz="4" w:space="0" w:color="auto"/>
              <w:left w:val="single" w:sz="4" w:space="0" w:color="auto"/>
              <w:bottom w:val="single" w:sz="4" w:space="0" w:color="auto"/>
              <w:right w:val="single" w:sz="4" w:space="0" w:color="auto"/>
            </w:tcBorders>
          </w:tcPr>
          <w:p w14:paraId="5831697A" w14:textId="10F92739" w:rsidR="00CC6A5C" w:rsidRPr="00F57053" w:rsidRDefault="00CC6A5C" w:rsidP="00CC6A5C">
            <w:pPr>
              <w:pStyle w:val="Normal1"/>
              <w:ind w:left="0"/>
              <w:jc w:val="left"/>
              <w:rPr>
                <w:sz w:val="20"/>
                <w:szCs w:val="20"/>
                <w:lang w:val="en-GB"/>
              </w:rPr>
            </w:pPr>
            <w:r w:rsidRPr="00F57053">
              <w:rPr>
                <w:sz w:val="20"/>
                <w:szCs w:val="20"/>
                <w:lang w:val="en-GB"/>
              </w:rPr>
              <w:t>Random file checks</w:t>
            </w:r>
          </w:p>
        </w:tc>
        <w:tc>
          <w:tcPr>
            <w:tcW w:w="1563" w:type="dxa"/>
            <w:tcBorders>
              <w:top w:val="single" w:sz="4" w:space="0" w:color="auto"/>
              <w:left w:val="single" w:sz="4" w:space="0" w:color="auto"/>
              <w:bottom w:val="single" w:sz="4" w:space="0" w:color="auto"/>
              <w:right w:val="single" w:sz="4" w:space="0" w:color="auto"/>
            </w:tcBorders>
            <w:hideMark/>
          </w:tcPr>
          <w:p w14:paraId="7AA8577E" w14:textId="5D1E4F51" w:rsidR="00CC6A5C" w:rsidRPr="00F57053" w:rsidRDefault="00CC6A5C" w:rsidP="00CC6A5C">
            <w:pPr>
              <w:pStyle w:val="Normal1"/>
              <w:ind w:left="0"/>
              <w:jc w:val="left"/>
              <w:rPr>
                <w:rFonts w:eastAsiaTheme="minorEastAsia"/>
                <w:sz w:val="20"/>
                <w:szCs w:val="20"/>
                <w:lang w:val="en-GB" w:eastAsia="zh-TW"/>
              </w:rPr>
            </w:pPr>
            <w:r w:rsidRPr="00F57053">
              <w:rPr>
                <w:rFonts w:eastAsiaTheme="minorEastAsia"/>
                <w:sz w:val="20"/>
                <w:szCs w:val="20"/>
                <w:lang w:val="en-GB" w:eastAsia="zh-TW"/>
              </w:rPr>
              <w:t>Monthly</w:t>
            </w:r>
          </w:p>
        </w:tc>
      </w:tr>
      <w:tr w:rsidR="00CC6A5C" w:rsidRPr="00F57053" w14:paraId="688CEC14" w14:textId="77777777" w:rsidTr="001208B5">
        <w:tc>
          <w:tcPr>
            <w:tcW w:w="1696" w:type="dxa"/>
            <w:vMerge w:val="restart"/>
            <w:tcBorders>
              <w:top w:val="single" w:sz="4" w:space="0" w:color="auto"/>
              <w:left w:val="single" w:sz="4" w:space="0" w:color="auto"/>
              <w:right w:val="single" w:sz="4" w:space="0" w:color="auto"/>
            </w:tcBorders>
            <w:hideMark/>
          </w:tcPr>
          <w:p w14:paraId="2D0ADD3B" w14:textId="287AD57F" w:rsidR="00CC6A5C" w:rsidRPr="00F57053" w:rsidRDefault="00CC6A5C" w:rsidP="00CC6A5C">
            <w:pPr>
              <w:pStyle w:val="Normal1"/>
              <w:ind w:left="0"/>
              <w:jc w:val="left"/>
              <w:rPr>
                <w:b/>
                <w:sz w:val="20"/>
                <w:szCs w:val="20"/>
                <w:lang w:val="en-GB"/>
              </w:rPr>
            </w:pPr>
            <w:r w:rsidRPr="00F57053">
              <w:rPr>
                <w:b/>
                <w:sz w:val="20"/>
                <w:szCs w:val="20"/>
                <w:lang w:val="en-GB"/>
              </w:rPr>
              <w:t>Modelling Methodologies</w:t>
            </w:r>
          </w:p>
        </w:tc>
        <w:tc>
          <w:tcPr>
            <w:tcW w:w="1843" w:type="dxa"/>
            <w:vMerge w:val="restart"/>
            <w:tcBorders>
              <w:top w:val="single" w:sz="4" w:space="0" w:color="auto"/>
              <w:left w:val="single" w:sz="4" w:space="0" w:color="auto"/>
              <w:right w:val="single" w:sz="4" w:space="0" w:color="auto"/>
            </w:tcBorders>
            <w:hideMark/>
          </w:tcPr>
          <w:p w14:paraId="14D5F39B" w14:textId="4E181AF1" w:rsidR="00CC6A5C" w:rsidRPr="00F57053" w:rsidRDefault="00CC6A5C" w:rsidP="00CC6A5C">
            <w:pPr>
              <w:pStyle w:val="Normal1"/>
              <w:ind w:left="0"/>
              <w:jc w:val="left"/>
              <w:rPr>
                <w:sz w:val="20"/>
                <w:szCs w:val="20"/>
                <w:lang w:val="en-GB"/>
              </w:rPr>
            </w:pPr>
            <w:r w:rsidRPr="00F57053">
              <w:rPr>
                <w:sz w:val="20"/>
                <w:szCs w:val="20"/>
                <w:lang w:val="en-GB"/>
              </w:rPr>
              <w:t>Ensure the BIM objects are created with the proposed modelling methodologies in appendix B</w:t>
            </w:r>
          </w:p>
        </w:tc>
        <w:tc>
          <w:tcPr>
            <w:tcW w:w="1417" w:type="dxa"/>
            <w:tcBorders>
              <w:top w:val="single" w:sz="4" w:space="0" w:color="auto"/>
              <w:left w:val="single" w:sz="4" w:space="0" w:color="auto"/>
              <w:bottom w:val="single" w:sz="4" w:space="0" w:color="auto"/>
              <w:right w:val="single" w:sz="4" w:space="0" w:color="auto"/>
            </w:tcBorders>
            <w:hideMark/>
          </w:tcPr>
          <w:p w14:paraId="6EEF4C9C" w14:textId="0A47773E" w:rsidR="00CC6A5C" w:rsidRPr="00F57053" w:rsidRDefault="00CC6A5C" w:rsidP="00CC6A5C">
            <w:pPr>
              <w:pStyle w:val="Normal1"/>
              <w:ind w:left="0"/>
              <w:rPr>
                <w:sz w:val="20"/>
                <w:szCs w:val="20"/>
                <w:lang w:val="en-GB"/>
              </w:rPr>
            </w:pPr>
            <w:r w:rsidRPr="00F57053">
              <w:rPr>
                <w:rFonts w:eastAsiaTheme="minorEastAsia"/>
                <w:sz w:val="20"/>
                <w:szCs w:val="20"/>
                <w:lang w:val="en-GB" w:eastAsia="zh-TW"/>
              </w:rPr>
              <w:t>BIM modellers</w:t>
            </w:r>
          </w:p>
        </w:tc>
        <w:tc>
          <w:tcPr>
            <w:tcW w:w="1701" w:type="dxa"/>
            <w:tcBorders>
              <w:top w:val="single" w:sz="4" w:space="0" w:color="auto"/>
              <w:left w:val="single" w:sz="4" w:space="0" w:color="auto"/>
              <w:bottom w:val="single" w:sz="4" w:space="0" w:color="auto"/>
              <w:right w:val="single" w:sz="4" w:space="0" w:color="auto"/>
            </w:tcBorders>
          </w:tcPr>
          <w:p w14:paraId="6D5AEB90" w14:textId="34C2F196" w:rsidR="00CC6A5C" w:rsidRPr="00F57053" w:rsidRDefault="00CC6A5C" w:rsidP="00CC6A5C">
            <w:pPr>
              <w:pStyle w:val="Normal1"/>
              <w:ind w:left="0"/>
              <w:jc w:val="left"/>
              <w:rPr>
                <w:rFonts w:eastAsiaTheme="minorEastAsia"/>
                <w:sz w:val="20"/>
                <w:szCs w:val="20"/>
                <w:lang w:val="en-GB" w:eastAsia="zh-TW"/>
              </w:rPr>
            </w:pPr>
            <w:r w:rsidRPr="00F57053">
              <w:rPr>
                <w:rFonts w:eastAsiaTheme="minorEastAsia"/>
                <w:sz w:val="20"/>
                <w:szCs w:val="20"/>
                <w:lang w:val="en-GB" w:eastAsia="zh-TW"/>
              </w:rPr>
              <w:t>Visual check of 3% of modelled objects</w:t>
            </w:r>
          </w:p>
        </w:tc>
        <w:tc>
          <w:tcPr>
            <w:tcW w:w="1563" w:type="dxa"/>
            <w:tcBorders>
              <w:top w:val="single" w:sz="4" w:space="0" w:color="auto"/>
              <w:left w:val="single" w:sz="4" w:space="0" w:color="auto"/>
              <w:bottom w:val="single" w:sz="4" w:space="0" w:color="auto"/>
              <w:right w:val="single" w:sz="4" w:space="0" w:color="auto"/>
            </w:tcBorders>
            <w:hideMark/>
          </w:tcPr>
          <w:p w14:paraId="540BECEC" w14:textId="3614076D" w:rsidR="00CC6A5C" w:rsidRPr="00F57053" w:rsidRDefault="00CC6A5C" w:rsidP="00CC6A5C">
            <w:pPr>
              <w:pStyle w:val="Normal1"/>
              <w:ind w:left="0"/>
              <w:jc w:val="left"/>
              <w:rPr>
                <w:sz w:val="20"/>
                <w:szCs w:val="20"/>
                <w:lang w:val="en-GB"/>
              </w:rPr>
            </w:pPr>
            <w:r w:rsidRPr="00F57053">
              <w:rPr>
                <w:rFonts w:eastAsiaTheme="minorEastAsia"/>
                <w:sz w:val="20"/>
                <w:szCs w:val="20"/>
                <w:lang w:val="en-GB" w:eastAsia="zh-TW"/>
              </w:rPr>
              <w:t>Bi-Monthly</w:t>
            </w:r>
          </w:p>
        </w:tc>
      </w:tr>
      <w:tr w:rsidR="00CC6A5C" w:rsidRPr="00F57053" w14:paraId="0CE2D532" w14:textId="77777777" w:rsidTr="001208B5">
        <w:tc>
          <w:tcPr>
            <w:tcW w:w="1696" w:type="dxa"/>
            <w:vMerge/>
            <w:tcBorders>
              <w:left w:val="single" w:sz="4" w:space="0" w:color="auto"/>
              <w:bottom w:val="single" w:sz="4" w:space="0" w:color="auto"/>
              <w:right w:val="single" w:sz="4" w:space="0" w:color="auto"/>
            </w:tcBorders>
          </w:tcPr>
          <w:p w14:paraId="5C3242BF" w14:textId="77777777" w:rsidR="00CC6A5C" w:rsidRPr="00F57053" w:rsidRDefault="00CC6A5C" w:rsidP="00CC6A5C">
            <w:pPr>
              <w:pStyle w:val="Normal1"/>
              <w:ind w:left="0"/>
              <w:jc w:val="left"/>
              <w:rPr>
                <w:b/>
                <w:sz w:val="20"/>
                <w:szCs w:val="20"/>
                <w:lang w:val="en-GB"/>
              </w:rPr>
            </w:pPr>
          </w:p>
        </w:tc>
        <w:tc>
          <w:tcPr>
            <w:tcW w:w="1843" w:type="dxa"/>
            <w:vMerge/>
            <w:tcBorders>
              <w:left w:val="single" w:sz="4" w:space="0" w:color="auto"/>
              <w:bottom w:val="single" w:sz="4" w:space="0" w:color="auto"/>
              <w:right w:val="single" w:sz="4" w:space="0" w:color="auto"/>
            </w:tcBorders>
          </w:tcPr>
          <w:p w14:paraId="0F3793BF" w14:textId="77777777" w:rsidR="00CC6A5C" w:rsidRPr="00F57053" w:rsidRDefault="00CC6A5C" w:rsidP="00CC6A5C">
            <w:pPr>
              <w:pStyle w:val="Normal1"/>
              <w:ind w:left="0"/>
              <w:jc w:val="left"/>
              <w:rPr>
                <w:sz w:val="20"/>
                <w:szCs w:val="20"/>
                <w:lang w:val="en-GB"/>
              </w:rPr>
            </w:pPr>
          </w:p>
        </w:tc>
        <w:tc>
          <w:tcPr>
            <w:tcW w:w="1417" w:type="dxa"/>
            <w:tcBorders>
              <w:top w:val="single" w:sz="4" w:space="0" w:color="auto"/>
              <w:left w:val="single" w:sz="4" w:space="0" w:color="auto"/>
              <w:bottom w:val="single" w:sz="4" w:space="0" w:color="auto"/>
              <w:right w:val="single" w:sz="4" w:space="0" w:color="auto"/>
            </w:tcBorders>
          </w:tcPr>
          <w:p w14:paraId="622BD19D" w14:textId="1891D148" w:rsidR="00CC6A5C" w:rsidRPr="00F57053" w:rsidRDefault="00CC6A5C" w:rsidP="00471E20">
            <w:pPr>
              <w:pStyle w:val="Normal1"/>
              <w:ind w:left="0"/>
              <w:rPr>
                <w:rFonts w:eastAsiaTheme="minorEastAsia"/>
                <w:sz w:val="20"/>
                <w:szCs w:val="20"/>
                <w:lang w:val="en-GB" w:eastAsia="zh-TW"/>
              </w:rPr>
            </w:pPr>
            <w:r w:rsidRPr="00F57053">
              <w:rPr>
                <w:rFonts w:eastAsiaTheme="minorEastAsia"/>
                <w:sz w:val="20"/>
                <w:szCs w:val="20"/>
                <w:lang w:val="en-GB" w:eastAsia="zh-TW"/>
              </w:rPr>
              <w:t xml:space="preserve">BIM </w:t>
            </w:r>
            <w:del w:id="1003" w:author="作者">
              <w:r w:rsidRPr="00F57053" w:rsidDel="00471E20">
                <w:rPr>
                  <w:rFonts w:eastAsiaTheme="minorEastAsia"/>
                  <w:sz w:val="20"/>
                  <w:szCs w:val="20"/>
                  <w:lang w:val="en-GB" w:eastAsia="zh-TW"/>
                </w:rPr>
                <w:delText>Manager</w:delText>
              </w:r>
            </w:del>
            <w:ins w:id="1004" w:author="作者">
              <w:r w:rsidR="00471E20">
                <w:rPr>
                  <w:rFonts w:eastAsiaTheme="minorEastAsia"/>
                  <w:sz w:val="20"/>
                  <w:szCs w:val="20"/>
                  <w:lang w:val="en-GB" w:eastAsia="zh-TW"/>
                </w:rPr>
                <w:t>Team Leader</w:t>
              </w:r>
            </w:ins>
          </w:p>
        </w:tc>
        <w:tc>
          <w:tcPr>
            <w:tcW w:w="1701" w:type="dxa"/>
            <w:tcBorders>
              <w:top w:val="single" w:sz="4" w:space="0" w:color="auto"/>
              <w:left w:val="single" w:sz="4" w:space="0" w:color="auto"/>
              <w:bottom w:val="single" w:sz="4" w:space="0" w:color="auto"/>
              <w:right w:val="single" w:sz="4" w:space="0" w:color="auto"/>
            </w:tcBorders>
          </w:tcPr>
          <w:p w14:paraId="46155BF6" w14:textId="1C70F710" w:rsidR="00CC6A5C" w:rsidRPr="00F57053" w:rsidRDefault="00CC6A5C" w:rsidP="00CC6A5C">
            <w:pPr>
              <w:pStyle w:val="Normal1"/>
              <w:ind w:left="0"/>
              <w:jc w:val="left"/>
              <w:rPr>
                <w:rFonts w:eastAsiaTheme="minorEastAsia"/>
                <w:sz w:val="20"/>
                <w:szCs w:val="20"/>
                <w:lang w:val="en-GB" w:eastAsia="zh-TW"/>
              </w:rPr>
            </w:pPr>
            <w:r w:rsidRPr="00F57053">
              <w:rPr>
                <w:rFonts w:eastAsiaTheme="minorEastAsia"/>
                <w:sz w:val="20"/>
                <w:szCs w:val="20"/>
                <w:lang w:val="en-GB" w:eastAsia="zh-TW"/>
              </w:rPr>
              <w:t>Visual check of 5% of modelled objects using exported table</w:t>
            </w:r>
          </w:p>
        </w:tc>
        <w:tc>
          <w:tcPr>
            <w:tcW w:w="1563" w:type="dxa"/>
            <w:tcBorders>
              <w:top w:val="single" w:sz="4" w:space="0" w:color="auto"/>
              <w:left w:val="single" w:sz="4" w:space="0" w:color="auto"/>
              <w:bottom w:val="single" w:sz="4" w:space="0" w:color="auto"/>
              <w:right w:val="single" w:sz="4" w:space="0" w:color="auto"/>
            </w:tcBorders>
          </w:tcPr>
          <w:p w14:paraId="3C75C3BC" w14:textId="462BE159" w:rsidR="00CC6A5C" w:rsidRPr="00F57053" w:rsidRDefault="00CC6A5C" w:rsidP="00CC6A5C">
            <w:pPr>
              <w:pStyle w:val="Normal1"/>
              <w:ind w:left="0"/>
              <w:jc w:val="left"/>
              <w:rPr>
                <w:rFonts w:eastAsiaTheme="minorEastAsia"/>
                <w:sz w:val="20"/>
                <w:szCs w:val="20"/>
                <w:lang w:val="en-GB" w:eastAsia="zh-TW"/>
              </w:rPr>
            </w:pPr>
            <w:r w:rsidRPr="00F57053">
              <w:rPr>
                <w:rFonts w:eastAsiaTheme="minorEastAsia"/>
                <w:sz w:val="20"/>
                <w:szCs w:val="20"/>
                <w:lang w:val="en-GB" w:eastAsia="zh-TW"/>
              </w:rPr>
              <w:t>Before the major submission stage of the deliverables</w:t>
            </w:r>
          </w:p>
        </w:tc>
      </w:tr>
      <w:tr w:rsidR="00FA38FE" w:rsidRPr="00F57053" w14:paraId="5E54EEDB" w14:textId="77777777" w:rsidTr="001208B5">
        <w:tc>
          <w:tcPr>
            <w:tcW w:w="1696" w:type="dxa"/>
            <w:tcBorders>
              <w:left w:val="single" w:sz="4" w:space="0" w:color="auto"/>
              <w:bottom w:val="single" w:sz="4" w:space="0" w:color="auto"/>
              <w:right w:val="single" w:sz="4" w:space="0" w:color="auto"/>
            </w:tcBorders>
          </w:tcPr>
          <w:p w14:paraId="62EB161E" w14:textId="251F5EEF" w:rsidR="00FA38FE" w:rsidRPr="00F57053" w:rsidRDefault="00FA38FE" w:rsidP="00FA38FE">
            <w:pPr>
              <w:pStyle w:val="Normal1"/>
              <w:ind w:left="0"/>
              <w:jc w:val="left"/>
              <w:rPr>
                <w:b/>
                <w:sz w:val="20"/>
                <w:szCs w:val="20"/>
                <w:lang w:val="en-GB"/>
              </w:rPr>
            </w:pPr>
            <w:r w:rsidRPr="00F57053">
              <w:rPr>
                <w:b/>
                <w:sz w:val="20"/>
                <w:szCs w:val="20"/>
                <w:lang w:val="en-GB"/>
              </w:rPr>
              <w:t>Project Basepoints</w:t>
            </w:r>
          </w:p>
        </w:tc>
        <w:tc>
          <w:tcPr>
            <w:tcW w:w="1843" w:type="dxa"/>
            <w:tcBorders>
              <w:left w:val="single" w:sz="4" w:space="0" w:color="auto"/>
              <w:bottom w:val="single" w:sz="4" w:space="0" w:color="auto"/>
              <w:right w:val="single" w:sz="4" w:space="0" w:color="auto"/>
            </w:tcBorders>
          </w:tcPr>
          <w:p w14:paraId="6FBC74C8" w14:textId="450C2F54" w:rsidR="00FA38FE" w:rsidRPr="00F57053" w:rsidRDefault="00FA38FE" w:rsidP="00FA38FE">
            <w:pPr>
              <w:pStyle w:val="Normal1"/>
              <w:ind w:left="0"/>
              <w:jc w:val="left"/>
              <w:rPr>
                <w:sz w:val="20"/>
                <w:szCs w:val="20"/>
                <w:lang w:val="en-GB"/>
              </w:rPr>
            </w:pPr>
            <w:r w:rsidRPr="00F57053">
              <w:rPr>
                <w:sz w:val="20"/>
                <w:szCs w:val="20"/>
                <w:lang w:val="en-GB"/>
              </w:rPr>
              <w:t>Ensure the reference point of each model comply to the proposed in section 5.3.1</w:t>
            </w:r>
          </w:p>
        </w:tc>
        <w:tc>
          <w:tcPr>
            <w:tcW w:w="1417" w:type="dxa"/>
            <w:tcBorders>
              <w:top w:val="single" w:sz="4" w:space="0" w:color="auto"/>
              <w:left w:val="single" w:sz="4" w:space="0" w:color="auto"/>
              <w:bottom w:val="single" w:sz="4" w:space="0" w:color="auto"/>
              <w:right w:val="single" w:sz="4" w:space="0" w:color="auto"/>
            </w:tcBorders>
          </w:tcPr>
          <w:p w14:paraId="2BD90E79" w14:textId="2C8409ED" w:rsidR="00FA38FE" w:rsidRPr="00F57053" w:rsidRDefault="00FA38FE" w:rsidP="00471E20">
            <w:pPr>
              <w:pStyle w:val="Normal1"/>
              <w:ind w:left="0"/>
              <w:rPr>
                <w:rFonts w:eastAsiaTheme="minorEastAsia"/>
                <w:sz w:val="20"/>
                <w:szCs w:val="20"/>
                <w:lang w:val="en-GB" w:eastAsia="zh-TW"/>
              </w:rPr>
            </w:pPr>
            <w:r w:rsidRPr="00F57053">
              <w:rPr>
                <w:rFonts w:eastAsiaTheme="minorEastAsia"/>
                <w:sz w:val="20"/>
                <w:szCs w:val="20"/>
                <w:lang w:val="en-GB" w:eastAsia="zh-TW"/>
              </w:rPr>
              <w:t xml:space="preserve">BIM </w:t>
            </w:r>
            <w:del w:id="1005" w:author="作者">
              <w:r w:rsidRPr="00F57053" w:rsidDel="00471E20">
                <w:rPr>
                  <w:rFonts w:eastAsiaTheme="minorEastAsia"/>
                  <w:sz w:val="20"/>
                  <w:szCs w:val="20"/>
                  <w:lang w:val="en-GB" w:eastAsia="zh-TW"/>
                </w:rPr>
                <w:delText>Manager</w:delText>
              </w:r>
            </w:del>
            <w:ins w:id="1006" w:author="作者">
              <w:r w:rsidR="00471E20">
                <w:rPr>
                  <w:rFonts w:eastAsiaTheme="minorEastAsia"/>
                  <w:sz w:val="20"/>
                  <w:szCs w:val="20"/>
                  <w:lang w:val="en-GB" w:eastAsia="zh-TW"/>
                </w:rPr>
                <w:t>Team Leader</w:t>
              </w:r>
            </w:ins>
          </w:p>
        </w:tc>
        <w:tc>
          <w:tcPr>
            <w:tcW w:w="1701" w:type="dxa"/>
            <w:tcBorders>
              <w:top w:val="single" w:sz="4" w:space="0" w:color="auto"/>
              <w:left w:val="single" w:sz="4" w:space="0" w:color="auto"/>
              <w:bottom w:val="single" w:sz="4" w:space="0" w:color="auto"/>
              <w:right w:val="single" w:sz="4" w:space="0" w:color="auto"/>
            </w:tcBorders>
          </w:tcPr>
          <w:p w14:paraId="410D0E80" w14:textId="769862AC" w:rsidR="00FA38FE" w:rsidRPr="00F57053" w:rsidRDefault="00FA38FE" w:rsidP="00FA38FE">
            <w:pPr>
              <w:pStyle w:val="Normal1"/>
              <w:ind w:left="0"/>
              <w:jc w:val="left"/>
              <w:rPr>
                <w:rFonts w:eastAsiaTheme="minorEastAsia"/>
                <w:sz w:val="20"/>
                <w:szCs w:val="20"/>
                <w:lang w:val="en-GB" w:eastAsia="zh-TW"/>
              </w:rPr>
            </w:pPr>
            <w:r w:rsidRPr="00F57053">
              <w:rPr>
                <w:rFonts w:eastAsiaTheme="minorEastAsia"/>
                <w:sz w:val="20"/>
                <w:szCs w:val="20"/>
                <w:lang w:val="en-GB" w:eastAsia="zh-TW"/>
              </w:rPr>
              <w:t>Visual check of project basepoints</w:t>
            </w:r>
          </w:p>
        </w:tc>
        <w:tc>
          <w:tcPr>
            <w:tcW w:w="1563" w:type="dxa"/>
            <w:tcBorders>
              <w:top w:val="single" w:sz="4" w:space="0" w:color="auto"/>
              <w:left w:val="single" w:sz="4" w:space="0" w:color="auto"/>
              <w:bottom w:val="single" w:sz="4" w:space="0" w:color="auto"/>
              <w:right w:val="single" w:sz="4" w:space="0" w:color="auto"/>
            </w:tcBorders>
          </w:tcPr>
          <w:p w14:paraId="2CF21679" w14:textId="13816987" w:rsidR="00FA38FE" w:rsidRPr="00F57053" w:rsidRDefault="00FA38FE" w:rsidP="00FA38FE">
            <w:pPr>
              <w:pStyle w:val="Normal1"/>
              <w:ind w:left="0"/>
              <w:jc w:val="left"/>
              <w:rPr>
                <w:rFonts w:eastAsiaTheme="minorEastAsia"/>
                <w:sz w:val="20"/>
                <w:szCs w:val="20"/>
                <w:lang w:val="en-GB" w:eastAsia="zh-TW"/>
              </w:rPr>
            </w:pPr>
            <w:r w:rsidRPr="00F57053">
              <w:rPr>
                <w:rFonts w:eastAsiaTheme="minorEastAsia"/>
                <w:sz w:val="20"/>
                <w:szCs w:val="20"/>
                <w:lang w:val="en-GB" w:eastAsia="zh-TW"/>
              </w:rPr>
              <w:t>First week after the model file is created</w:t>
            </w:r>
          </w:p>
        </w:tc>
      </w:tr>
    </w:tbl>
    <w:p w14:paraId="2220F5AE" w14:textId="77777777" w:rsidR="004855F3" w:rsidRPr="00F57053" w:rsidRDefault="004855F3" w:rsidP="004855F3">
      <w:pPr>
        <w:pStyle w:val="4"/>
        <w:numPr>
          <w:ilvl w:val="0"/>
          <w:numId w:val="0"/>
        </w:numPr>
        <w:ind w:left="993"/>
        <w:rPr>
          <w:rFonts w:ascii="Times New Roman" w:hAnsi="Times New Roman"/>
        </w:rPr>
      </w:pPr>
    </w:p>
    <w:p w14:paraId="38842210" w14:textId="77777777" w:rsidR="00BE27E4" w:rsidRPr="00F57053" w:rsidRDefault="00BE27E4" w:rsidP="00BE27E4">
      <w:pPr>
        <w:spacing w:line="276" w:lineRule="auto"/>
      </w:pPr>
    </w:p>
    <w:p w14:paraId="401B8B7E" w14:textId="77777777" w:rsidR="00BE27E4" w:rsidRPr="00F57053" w:rsidRDefault="00BE27E4" w:rsidP="002F17F6">
      <w:pPr>
        <w:pStyle w:val="2"/>
        <w:rPr>
          <w:rFonts w:ascii="Times New Roman" w:hAnsi="Times New Roman"/>
        </w:rPr>
      </w:pPr>
      <w:bookmarkStart w:id="1007" w:name="_Toc80786695"/>
      <w:bookmarkStart w:id="1008" w:name="_Toc138923634"/>
      <w:r w:rsidRPr="00F57053">
        <w:rPr>
          <w:rFonts w:ascii="Times New Roman" w:hAnsi="Times New Roman"/>
        </w:rPr>
        <w:t>Training and Development Plan</w:t>
      </w:r>
      <w:bookmarkEnd w:id="1007"/>
      <w:bookmarkEnd w:id="1008"/>
    </w:p>
    <w:p w14:paraId="0B930448" w14:textId="77777777" w:rsidR="00AE4170" w:rsidRPr="00F57053" w:rsidRDefault="00AE4170" w:rsidP="00AE4170"/>
    <w:p w14:paraId="596AE7CC" w14:textId="7EB4F34E" w:rsidR="00AE4170" w:rsidRPr="00F57053" w:rsidRDefault="00AE4170" w:rsidP="00BE27E4">
      <w:pPr>
        <w:pStyle w:val="3"/>
        <w:rPr>
          <w:rFonts w:ascii="Times New Roman" w:hAnsi="Times New Roman"/>
        </w:rPr>
      </w:pPr>
      <w:bookmarkStart w:id="1009" w:name="_Toc138923635"/>
      <w:r w:rsidRPr="00F57053">
        <w:rPr>
          <w:rFonts w:ascii="Times New Roman" w:hAnsi="Times New Roman"/>
        </w:rPr>
        <w:t>BIM fundamental training course</w:t>
      </w:r>
      <w:bookmarkEnd w:id="1009"/>
    </w:p>
    <w:p w14:paraId="1E756BDC" w14:textId="2B5BAFAA" w:rsidR="00AE4170" w:rsidRPr="00F57053" w:rsidRDefault="00AE4170" w:rsidP="00AE4170">
      <w:pPr>
        <w:pStyle w:val="4"/>
        <w:rPr>
          <w:rFonts w:ascii="Times New Roman" w:hAnsi="Times New Roman"/>
        </w:rPr>
      </w:pPr>
      <w:r w:rsidRPr="00F57053">
        <w:rPr>
          <w:rFonts w:ascii="Times New Roman" w:hAnsi="Times New Roman"/>
        </w:rPr>
        <w:t>A half day introduction presentation is proposed for the stakeholders to understand the general BIM process, role and responsibility of each stakeholders in the project. Sample deliverables of each required BIM use will be discussed to demonstrate the requirements of the DevB technical circular.</w:t>
      </w:r>
    </w:p>
    <w:p w14:paraId="76ACC86C" w14:textId="77777777" w:rsidR="00AE4170" w:rsidRPr="00F57053" w:rsidRDefault="00AE4170" w:rsidP="00AE4170"/>
    <w:p w14:paraId="1D1C1A81" w14:textId="1EC78A3A" w:rsidR="00AE4170" w:rsidRPr="00F57053" w:rsidRDefault="00AE4170" w:rsidP="00AE4170">
      <w:pPr>
        <w:pStyle w:val="4"/>
        <w:rPr>
          <w:rFonts w:ascii="Times New Roman" w:hAnsi="Times New Roman"/>
        </w:rPr>
      </w:pPr>
      <w:r w:rsidRPr="00F57053">
        <w:rPr>
          <w:rFonts w:ascii="Times New Roman" w:hAnsi="Times New Roman"/>
        </w:rPr>
        <w:t xml:space="preserve">The </w:t>
      </w:r>
      <w:r w:rsidR="00BD5436" w:rsidRPr="00F57053">
        <w:rPr>
          <w:rFonts w:ascii="Times New Roman" w:hAnsi="Times New Roman"/>
        </w:rPr>
        <w:t>v</w:t>
      </w:r>
      <w:r w:rsidRPr="00F57053">
        <w:rPr>
          <w:rFonts w:ascii="Times New Roman" w:hAnsi="Times New Roman"/>
        </w:rPr>
        <w:t xml:space="preserve">enue, date of the training, as well as the CV of the trainer will be submitted in separated submission. </w:t>
      </w:r>
    </w:p>
    <w:p w14:paraId="0340B69F" w14:textId="77777777" w:rsidR="00AE4170" w:rsidRPr="00F57053" w:rsidRDefault="00AE4170" w:rsidP="00AE4170"/>
    <w:p w14:paraId="4FA005FB" w14:textId="210D7A5E" w:rsidR="00AE4170" w:rsidRPr="00F57053" w:rsidRDefault="00AE4170" w:rsidP="00BE27E4">
      <w:pPr>
        <w:pStyle w:val="3"/>
        <w:rPr>
          <w:rFonts w:ascii="Times New Roman" w:hAnsi="Times New Roman"/>
        </w:rPr>
      </w:pPr>
      <w:bookmarkStart w:id="1010" w:name="_Toc138923636"/>
      <w:r w:rsidRPr="00F57053">
        <w:rPr>
          <w:rFonts w:ascii="Times New Roman" w:hAnsi="Times New Roman"/>
        </w:rPr>
        <w:t>Basic operation of design review software</w:t>
      </w:r>
      <w:bookmarkEnd w:id="1010"/>
    </w:p>
    <w:p w14:paraId="7BC325C7" w14:textId="1FE5D819" w:rsidR="00BE27E4" w:rsidRPr="00F57053" w:rsidRDefault="00BE27E4" w:rsidP="00AE4170">
      <w:pPr>
        <w:pStyle w:val="4"/>
        <w:rPr>
          <w:rFonts w:ascii="Times New Roman" w:hAnsi="Times New Roman"/>
        </w:rPr>
      </w:pPr>
      <w:r w:rsidRPr="00F57053">
        <w:rPr>
          <w:rFonts w:ascii="Times New Roman" w:hAnsi="Times New Roman"/>
          <w:highlight w:val="yellow"/>
        </w:rPr>
        <w:t>….</w:t>
      </w:r>
      <w:r w:rsidRPr="00F57053">
        <w:rPr>
          <w:rFonts w:ascii="Times New Roman" w:hAnsi="Times New Roman"/>
        </w:rPr>
        <w:t>.</w:t>
      </w:r>
    </w:p>
    <w:p w14:paraId="088D4EAA" w14:textId="77777777" w:rsidR="00BE27E4" w:rsidRPr="00F57053" w:rsidRDefault="00BE27E4" w:rsidP="00BE27E4">
      <w:pPr>
        <w:ind w:left="993" w:hanging="993"/>
        <w:rPr>
          <w:sz w:val="22"/>
          <w:szCs w:val="22"/>
        </w:rPr>
      </w:pPr>
    </w:p>
    <w:p w14:paraId="3A59C5FE" w14:textId="01B1C7EF" w:rsidR="00AE4170" w:rsidRPr="00F57053" w:rsidRDefault="00AE4170" w:rsidP="00BE27E4">
      <w:pPr>
        <w:pStyle w:val="3"/>
        <w:rPr>
          <w:rFonts w:ascii="Times New Roman" w:hAnsi="Times New Roman"/>
        </w:rPr>
      </w:pPr>
      <w:bookmarkStart w:id="1011" w:name="_Toc138923637"/>
      <w:r w:rsidRPr="00F57053">
        <w:rPr>
          <w:rFonts w:ascii="Times New Roman" w:hAnsi="Times New Roman"/>
        </w:rPr>
        <w:t xml:space="preserve">Basic operation of common data </w:t>
      </w:r>
      <w:del w:id="1012" w:author="作者">
        <w:r w:rsidRPr="00F57053" w:rsidDel="006563E9">
          <w:rPr>
            <w:rFonts w:ascii="Times New Roman" w:hAnsi="Times New Roman"/>
          </w:rPr>
          <w:delText xml:space="preserve">environment </w:delText>
        </w:r>
      </w:del>
      <w:ins w:id="1013" w:author="作者">
        <w:r w:rsidR="006563E9">
          <w:rPr>
            <w:rFonts w:ascii="Times New Roman" w:hAnsi="Times New Roman"/>
          </w:rPr>
          <w:t>collaboration platform for BIM</w:t>
        </w:r>
        <w:r w:rsidR="006563E9" w:rsidRPr="00F57053">
          <w:rPr>
            <w:rFonts w:ascii="Times New Roman" w:hAnsi="Times New Roman"/>
          </w:rPr>
          <w:t xml:space="preserve"> </w:t>
        </w:r>
      </w:ins>
      <w:r w:rsidRPr="00F57053">
        <w:rPr>
          <w:rFonts w:ascii="Times New Roman" w:hAnsi="Times New Roman"/>
        </w:rPr>
        <w:t>software</w:t>
      </w:r>
      <w:bookmarkEnd w:id="1011"/>
    </w:p>
    <w:p w14:paraId="56C3DD78" w14:textId="77777777" w:rsidR="00BD5436" w:rsidRPr="00F57053" w:rsidRDefault="00BD5436" w:rsidP="00BD5436">
      <w:pPr>
        <w:pStyle w:val="4"/>
        <w:rPr>
          <w:rFonts w:ascii="Times New Roman" w:hAnsi="Times New Roman"/>
        </w:rPr>
      </w:pPr>
      <w:r w:rsidRPr="00F57053">
        <w:rPr>
          <w:rFonts w:ascii="Times New Roman" w:hAnsi="Times New Roman"/>
          <w:highlight w:val="yellow"/>
        </w:rPr>
        <w:t>….</w:t>
      </w:r>
      <w:r w:rsidRPr="00F57053">
        <w:rPr>
          <w:rFonts w:ascii="Times New Roman" w:hAnsi="Times New Roman"/>
        </w:rPr>
        <w:t>.</w:t>
      </w:r>
    </w:p>
    <w:p w14:paraId="5D4FF04C" w14:textId="77777777" w:rsidR="00BE27E4" w:rsidRPr="00F57053" w:rsidRDefault="00BE27E4" w:rsidP="00BE27E4">
      <w:pPr>
        <w:spacing w:line="276" w:lineRule="auto"/>
      </w:pPr>
    </w:p>
    <w:p w14:paraId="36335AE9" w14:textId="77777777" w:rsidR="00BE27E4" w:rsidRPr="00F57053" w:rsidRDefault="00BE27E4" w:rsidP="00BE27E4"/>
    <w:p w14:paraId="1E21DAFC" w14:textId="77777777" w:rsidR="00BE27E4" w:rsidRPr="00F57053" w:rsidRDefault="00BE27E4">
      <w:pPr>
        <w:overflowPunct/>
        <w:autoSpaceDE/>
        <w:autoSpaceDN/>
        <w:adjustRightInd/>
        <w:textAlignment w:val="auto"/>
        <w:rPr>
          <w:caps/>
          <w:sz w:val="32"/>
          <w:szCs w:val="28"/>
        </w:rPr>
      </w:pPr>
      <w:r w:rsidRPr="00F57053">
        <w:rPr>
          <w:b/>
          <w:sz w:val="32"/>
          <w:szCs w:val="28"/>
        </w:rPr>
        <w:br w:type="page"/>
      </w:r>
    </w:p>
    <w:p w14:paraId="1F35885B" w14:textId="0E1A34F7" w:rsidR="00A256E3" w:rsidRPr="00F57053" w:rsidRDefault="00A35598" w:rsidP="00A256E3">
      <w:pPr>
        <w:pStyle w:val="1"/>
        <w:numPr>
          <w:ilvl w:val="0"/>
          <w:numId w:val="8"/>
        </w:numPr>
        <w:spacing w:after="60" w:line="276" w:lineRule="auto"/>
        <w:ind w:left="993" w:hanging="993"/>
        <w:jc w:val="both"/>
        <w:rPr>
          <w:b w:val="0"/>
          <w:sz w:val="32"/>
          <w:szCs w:val="28"/>
        </w:rPr>
      </w:pPr>
      <w:bookmarkStart w:id="1014" w:name="_Toc80786696"/>
      <w:bookmarkStart w:id="1015" w:name="_Toc138923638"/>
      <w:r w:rsidRPr="00F57053">
        <w:rPr>
          <w:b w:val="0"/>
          <w:sz w:val="32"/>
          <w:szCs w:val="28"/>
        </w:rPr>
        <w:t xml:space="preserve">BIM </w:t>
      </w:r>
      <w:r w:rsidR="002C32F8" w:rsidRPr="00F57053">
        <w:rPr>
          <w:b w:val="0"/>
          <w:sz w:val="32"/>
          <w:szCs w:val="28"/>
        </w:rPr>
        <w:t>Uses and Deliverables</w:t>
      </w:r>
      <w:bookmarkEnd w:id="1014"/>
      <w:bookmarkEnd w:id="1015"/>
    </w:p>
    <w:p w14:paraId="78303E41" w14:textId="4272E02B" w:rsidR="00B0385D" w:rsidRPr="00F57053" w:rsidRDefault="00A256E3" w:rsidP="002F17F6">
      <w:pPr>
        <w:pStyle w:val="2"/>
        <w:rPr>
          <w:rFonts w:ascii="Times New Roman" w:hAnsi="Times New Roman"/>
        </w:rPr>
      </w:pPr>
      <w:bookmarkStart w:id="1016" w:name="_Toc80786697"/>
      <w:bookmarkStart w:id="1017" w:name="_Toc138923639"/>
      <w:r w:rsidRPr="00F57053">
        <w:rPr>
          <w:rFonts w:ascii="Times New Roman" w:hAnsi="Times New Roman"/>
        </w:rPr>
        <w:t>Application of BIM Uses</w:t>
      </w:r>
      <w:bookmarkEnd w:id="1016"/>
      <w:bookmarkEnd w:id="1017"/>
    </w:p>
    <w:p w14:paraId="4BEDB663" w14:textId="3B6175E8" w:rsidR="00B0385D" w:rsidRPr="00F57053" w:rsidRDefault="00B0385D" w:rsidP="0029795C">
      <w:pPr>
        <w:pStyle w:val="3"/>
        <w:rPr>
          <w:rFonts w:ascii="Times New Roman" w:hAnsi="Times New Roman"/>
        </w:rPr>
      </w:pPr>
      <w:bookmarkStart w:id="1018" w:name="_Toc138923640"/>
      <w:r w:rsidRPr="00F57053">
        <w:rPr>
          <w:rFonts w:ascii="Times New Roman" w:hAnsi="Times New Roman"/>
        </w:rPr>
        <w:t>Design Authoring</w:t>
      </w:r>
      <w:bookmarkEnd w:id="1018"/>
    </w:p>
    <w:p w14:paraId="313D0738" w14:textId="690E6EAE" w:rsidR="00644E01" w:rsidRPr="00F57053" w:rsidRDefault="00B0385D" w:rsidP="00B36B0E">
      <w:pPr>
        <w:pStyle w:val="4"/>
        <w:rPr>
          <w:rFonts w:ascii="Times New Roman" w:hAnsi="Times New Roman"/>
        </w:rPr>
      </w:pPr>
      <w:r w:rsidRPr="00F57053">
        <w:rPr>
          <w:rFonts w:ascii="Times New Roman" w:hAnsi="Times New Roman"/>
        </w:rPr>
        <w:t xml:space="preserve">Parametric Project Information Model </w:t>
      </w:r>
      <w:r w:rsidR="004440DD" w:rsidRPr="00F57053">
        <w:rPr>
          <w:rFonts w:ascii="Times New Roman" w:hAnsi="Times New Roman"/>
        </w:rPr>
        <w:t xml:space="preserve">(PIM) </w:t>
      </w:r>
      <w:r w:rsidRPr="00F57053">
        <w:rPr>
          <w:rFonts w:ascii="Times New Roman" w:hAnsi="Times New Roman"/>
        </w:rPr>
        <w:t xml:space="preserve">will be created from the tender BIM model </w:t>
      </w:r>
      <w:r w:rsidR="004440DD" w:rsidRPr="00F57053">
        <w:rPr>
          <w:rFonts w:ascii="Times New Roman" w:hAnsi="Times New Roman"/>
        </w:rPr>
        <w:t>as a centralized information source to support the creation of other BIM/Project deliverables</w:t>
      </w:r>
      <w:r w:rsidRPr="00F57053">
        <w:rPr>
          <w:rFonts w:ascii="Times New Roman" w:hAnsi="Times New Roman"/>
        </w:rPr>
        <w:t xml:space="preserve">. </w:t>
      </w:r>
      <w:r w:rsidR="004440DD" w:rsidRPr="00F57053">
        <w:rPr>
          <w:rFonts w:ascii="Times New Roman" w:hAnsi="Times New Roman"/>
        </w:rPr>
        <w:t xml:space="preserve">This PIM will be updated </w:t>
      </w:r>
      <w:r w:rsidR="009E6813" w:rsidRPr="00F57053">
        <w:rPr>
          <w:rFonts w:ascii="Times New Roman" w:hAnsi="Times New Roman"/>
        </w:rPr>
        <w:t>monthly</w:t>
      </w:r>
      <w:r w:rsidR="004440DD" w:rsidRPr="00F57053">
        <w:rPr>
          <w:rFonts w:ascii="Times New Roman" w:hAnsi="Times New Roman"/>
        </w:rPr>
        <w:t xml:space="preserve"> </w:t>
      </w:r>
      <w:r w:rsidR="009E6813" w:rsidRPr="00F57053">
        <w:rPr>
          <w:rFonts w:ascii="Times New Roman" w:hAnsi="Times New Roman"/>
        </w:rPr>
        <w:t xml:space="preserve">with </w:t>
      </w:r>
      <w:r w:rsidR="004440DD" w:rsidRPr="00F57053">
        <w:rPr>
          <w:rFonts w:ascii="Times New Roman" w:hAnsi="Times New Roman"/>
        </w:rPr>
        <w:t xml:space="preserve">the latest information provided form </w:t>
      </w:r>
      <w:r w:rsidR="009E6813" w:rsidRPr="00F57053">
        <w:rPr>
          <w:rFonts w:ascii="Times New Roman" w:hAnsi="Times New Roman"/>
        </w:rPr>
        <w:t>the</w:t>
      </w:r>
      <w:r w:rsidR="004440DD" w:rsidRPr="00F57053">
        <w:rPr>
          <w:rFonts w:ascii="Times New Roman" w:hAnsi="Times New Roman"/>
        </w:rPr>
        <w:t xml:space="preserve"> project stakeholders</w:t>
      </w:r>
      <w:r w:rsidR="00644E01" w:rsidRPr="00F57053">
        <w:rPr>
          <w:rFonts w:ascii="Times New Roman" w:hAnsi="Times New Roman"/>
        </w:rPr>
        <w:t xml:space="preserve"> to facilitate the early collaboration of latest information</w:t>
      </w:r>
      <w:r w:rsidR="00550AD7" w:rsidRPr="00F57053">
        <w:rPr>
          <w:rFonts w:ascii="Times New Roman" w:hAnsi="Times New Roman"/>
        </w:rPr>
        <w:t>,</w:t>
      </w:r>
      <w:r w:rsidR="00644E01" w:rsidRPr="00F57053">
        <w:rPr>
          <w:rFonts w:ascii="Times New Roman" w:hAnsi="Times New Roman"/>
        </w:rPr>
        <w:t xml:space="preserve"> explore optimise solution</w:t>
      </w:r>
      <w:r w:rsidR="00550AD7" w:rsidRPr="00F57053">
        <w:rPr>
          <w:rFonts w:ascii="Times New Roman" w:hAnsi="Times New Roman"/>
        </w:rPr>
        <w:t xml:space="preserve"> and reduce abortive works</w:t>
      </w:r>
    </w:p>
    <w:p w14:paraId="5CEF53EC" w14:textId="77777777" w:rsidR="00644E01" w:rsidRPr="00F57053" w:rsidRDefault="00644E01" w:rsidP="00644E01">
      <w:pPr>
        <w:pStyle w:val="4"/>
        <w:numPr>
          <w:ilvl w:val="0"/>
          <w:numId w:val="0"/>
        </w:numPr>
        <w:rPr>
          <w:rFonts w:ascii="Times New Roman" w:hAnsi="Times New Roman"/>
        </w:rPr>
      </w:pPr>
    </w:p>
    <w:p w14:paraId="6C9C1F61" w14:textId="6B3A74E0" w:rsidR="00644E01" w:rsidRPr="00F57053" w:rsidRDefault="00644E01" w:rsidP="00644E01">
      <w:pPr>
        <w:pStyle w:val="4"/>
        <w:rPr>
          <w:rFonts w:ascii="Times New Roman" w:hAnsi="Times New Roman"/>
        </w:rPr>
      </w:pPr>
      <w:r w:rsidRPr="00F57053">
        <w:rPr>
          <w:rFonts w:ascii="Times New Roman" w:hAnsi="Times New Roman"/>
        </w:rPr>
        <w:t xml:space="preserve">The centralize PIM also provide a single source of centralised information to facilitate the development of all other deliverables.  </w:t>
      </w:r>
    </w:p>
    <w:p w14:paraId="24F51442" w14:textId="160A553C" w:rsidR="00B0385D" w:rsidRPr="00F57053" w:rsidRDefault="00B0385D" w:rsidP="00B0385D"/>
    <w:p w14:paraId="07DC6DE9" w14:textId="0FF0CAA6" w:rsidR="004440DD" w:rsidRPr="00F57053" w:rsidRDefault="004440DD" w:rsidP="0029795C">
      <w:pPr>
        <w:pStyle w:val="3"/>
        <w:rPr>
          <w:rFonts w:ascii="Times New Roman" w:hAnsi="Times New Roman"/>
        </w:rPr>
      </w:pPr>
      <w:bookmarkStart w:id="1019" w:name="_Toc138923641"/>
      <w:r w:rsidRPr="00F57053">
        <w:rPr>
          <w:rFonts w:ascii="Times New Roman" w:hAnsi="Times New Roman"/>
        </w:rPr>
        <w:t>Design Review</w:t>
      </w:r>
      <w:bookmarkEnd w:id="1019"/>
      <w:r w:rsidRPr="00F57053">
        <w:rPr>
          <w:rFonts w:ascii="Times New Roman" w:hAnsi="Times New Roman"/>
        </w:rPr>
        <w:t xml:space="preserve"> </w:t>
      </w:r>
    </w:p>
    <w:p w14:paraId="48EF95AD" w14:textId="0B2E0C0F" w:rsidR="00644E01" w:rsidRPr="00F57053" w:rsidRDefault="004440DD" w:rsidP="00B36B0E">
      <w:pPr>
        <w:pStyle w:val="4"/>
        <w:rPr>
          <w:rFonts w:ascii="Times New Roman" w:hAnsi="Times New Roman"/>
        </w:rPr>
      </w:pPr>
      <w:r w:rsidRPr="00F57053">
        <w:rPr>
          <w:rFonts w:ascii="Times New Roman" w:hAnsi="Times New Roman"/>
        </w:rPr>
        <w:t xml:space="preserve">Virtual Reality (VR) Model will be created from the PIM model to enable the project stakeholders to carry out interactive walk through, sectioning and measurement of the focused area. This VR model will be submitted with the detail design approval submission such as proposed Nosie Enclosures and Landscape to facilitate the communication during design review meeting with </w:t>
      </w:r>
      <w:r w:rsidR="009E6813" w:rsidRPr="00F57053">
        <w:rPr>
          <w:rFonts w:ascii="Times New Roman" w:hAnsi="Times New Roman"/>
        </w:rPr>
        <w:t>Employer</w:t>
      </w:r>
      <w:r w:rsidRPr="00F57053">
        <w:rPr>
          <w:rFonts w:ascii="Times New Roman" w:hAnsi="Times New Roman"/>
        </w:rPr>
        <w:t xml:space="preserve"> and District Council</w:t>
      </w:r>
      <w:r w:rsidR="00644E01" w:rsidRPr="00F57053">
        <w:rPr>
          <w:rFonts w:ascii="Times New Roman" w:hAnsi="Times New Roman"/>
        </w:rPr>
        <w:t>.</w:t>
      </w:r>
    </w:p>
    <w:p w14:paraId="00915812" w14:textId="77777777" w:rsidR="00644E01" w:rsidRPr="00F57053" w:rsidRDefault="00644E01" w:rsidP="00644E01"/>
    <w:p w14:paraId="2E713B51" w14:textId="35C3ED77" w:rsidR="004440DD" w:rsidRPr="00F57053" w:rsidRDefault="00644E01" w:rsidP="00B36B0E">
      <w:pPr>
        <w:pStyle w:val="4"/>
        <w:rPr>
          <w:rFonts w:ascii="Times New Roman" w:hAnsi="Times New Roman"/>
        </w:rPr>
      </w:pPr>
      <w:r w:rsidRPr="00F57053">
        <w:rPr>
          <w:rFonts w:ascii="Times New Roman" w:hAnsi="Times New Roman"/>
        </w:rPr>
        <w:t xml:space="preserve">The VR models for the noise enclosure </w:t>
      </w:r>
      <w:r w:rsidR="00550AD7" w:rsidRPr="00F57053">
        <w:rPr>
          <w:rFonts w:ascii="Times New Roman" w:hAnsi="Times New Roman"/>
        </w:rPr>
        <w:t xml:space="preserve">provide an immersive visual experience for the stakeholders to review the line of sight, dimensions, and clearance, etc before the construction stage. It shall shorten the review and approval time from the public.    </w:t>
      </w:r>
      <w:r w:rsidR="004440DD" w:rsidRPr="00F57053">
        <w:rPr>
          <w:rFonts w:ascii="Times New Roman" w:hAnsi="Times New Roman"/>
        </w:rPr>
        <w:t xml:space="preserve">    </w:t>
      </w:r>
    </w:p>
    <w:p w14:paraId="2574AB4D" w14:textId="77777777" w:rsidR="004440DD" w:rsidRPr="00F57053" w:rsidRDefault="004440DD" w:rsidP="00B0385D"/>
    <w:p w14:paraId="5B538082" w14:textId="35DE53D1" w:rsidR="004440DD" w:rsidRPr="00F57053" w:rsidRDefault="004440DD" w:rsidP="0029795C">
      <w:pPr>
        <w:pStyle w:val="3"/>
        <w:rPr>
          <w:rFonts w:ascii="Times New Roman" w:hAnsi="Times New Roman"/>
        </w:rPr>
      </w:pPr>
      <w:bookmarkStart w:id="1020" w:name="_Toc138923642"/>
      <w:r w:rsidRPr="00F57053">
        <w:rPr>
          <w:rFonts w:ascii="Times New Roman" w:hAnsi="Times New Roman"/>
        </w:rPr>
        <w:t>Existing Conditions Modelling</w:t>
      </w:r>
      <w:bookmarkEnd w:id="1020"/>
    </w:p>
    <w:p w14:paraId="2D75DA2A" w14:textId="0DB0CB3E" w:rsidR="004440DD" w:rsidRPr="00F57053" w:rsidRDefault="004440DD" w:rsidP="00B36B0E">
      <w:pPr>
        <w:pStyle w:val="4"/>
        <w:rPr>
          <w:rFonts w:ascii="Times New Roman" w:hAnsi="Times New Roman"/>
        </w:rPr>
      </w:pPr>
      <w:r w:rsidRPr="00F57053">
        <w:rPr>
          <w:rFonts w:ascii="Times New Roman" w:hAnsi="Times New Roman"/>
        </w:rPr>
        <w:t>…….</w:t>
      </w:r>
    </w:p>
    <w:p w14:paraId="511E96F4" w14:textId="77777777" w:rsidR="004440DD" w:rsidRPr="00F57053" w:rsidRDefault="004440DD" w:rsidP="00B0385D"/>
    <w:p w14:paraId="7FDA106B" w14:textId="582355A3" w:rsidR="004440DD" w:rsidRPr="00F57053" w:rsidRDefault="004440DD" w:rsidP="0029795C">
      <w:pPr>
        <w:pStyle w:val="3"/>
        <w:rPr>
          <w:rFonts w:ascii="Times New Roman" w:hAnsi="Times New Roman"/>
        </w:rPr>
      </w:pPr>
      <w:bookmarkStart w:id="1021" w:name="_Toc138923643"/>
      <w:r w:rsidRPr="00F57053">
        <w:rPr>
          <w:rFonts w:ascii="Times New Roman" w:hAnsi="Times New Roman"/>
        </w:rPr>
        <w:t>3D Coordination</w:t>
      </w:r>
      <w:bookmarkEnd w:id="1021"/>
    </w:p>
    <w:p w14:paraId="6BB4D420" w14:textId="1A38D638" w:rsidR="004440DD" w:rsidRPr="00F57053" w:rsidRDefault="004440DD" w:rsidP="00B36B0E">
      <w:pPr>
        <w:pStyle w:val="4"/>
        <w:rPr>
          <w:rFonts w:ascii="Times New Roman" w:hAnsi="Times New Roman"/>
        </w:rPr>
      </w:pPr>
      <w:r w:rsidRPr="00F57053">
        <w:rPr>
          <w:rFonts w:ascii="Times New Roman" w:hAnsi="Times New Roman"/>
        </w:rPr>
        <w:t>…….</w:t>
      </w:r>
    </w:p>
    <w:p w14:paraId="117EEB41" w14:textId="77777777" w:rsidR="004440DD" w:rsidRPr="00F57053" w:rsidRDefault="004440DD" w:rsidP="004440DD"/>
    <w:p w14:paraId="5E578ECD" w14:textId="6583361A" w:rsidR="004440DD" w:rsidRPr="00F57053" w:rsidRDefault="004440DD" w:rsidP="0029795C">
      <w:pPr>
        <w:pStyle w:val="3"/>
        <w:rPr>
          <w:rFonts w:ascii="Times New Roman" w:hAnsi="Times New Roman"/>
        </w:rPr>
      </w:pPr>
      <w:bookmarkStart w:id="1022" w:name="_Toc138923644"/>
      <w:r w:rsidRPr="00F57053">
        <w:rPr>
          <w:rFonts w:ascii="Times New Roman" w:hAnsi="Times New Roman"/>
        </w:rPr>
        <w:t>Phase Planning</w:t>
      </w:r>
      <w:bookmarkEnd w:id="1022"/>
    </w:p>
    <w:p w14:paraId="600E289C" w14:textId="77777777" w:rsidR="004440DD" w:rsidRPr="00F57053" w:rsidRDefault="004440DD" w:rsidP="00B36B0E">
      <w:pPr>
        <w:pStyle w:val="4"/>
        <w:rPr>
          <w:rFonts w:ascii="Times New Roman" w:hAnsi="Times New Roman"/>
        </w:rPr>
      </w:pPr>
      <w:r w:rsidRPr="00F57053">
        <w:rPr>
          <w:rFonts w:ascii="Times New Roman" w:hAnsi="Times New Roman"/>
        </w:rPr>
        <w:t>…….</w:t>
      </w:r>
    </w:p>
    <w:p w14:paraId="56FCB343" w14:textId="77777777" w:rsidR="004440DD" w:rsidRPr="00F57053" w:rsidRDefault="004440DD" w:rsidP="004440DD"/>
    <w:p w14:paraId="3C220FC5" w14:textId="77777777" w:rsidR="00A35598" w:rsidRPr="00F57053" w:rsidRDefault="00A35598" w:rsidP="00A35598">
      <w:pPr>
        <w:pStyle w:val="3"/>
        <w:rPr>
          <w:rFonts w:ascii="Times New Roman" w:hAnsi="Times New Roman"/>
        </w:rPr>
      </w:pPr>
      <w:bookmarkStart w:id="1023" w:name="_Toc138923645"/>
      <w:r w:rsidRPr="00F57053">
        <w:rPr>
          <w:rFonts w:ascii="Times New Roman" w:hAnsi="Times New Roman"/>
        </w:rPr>
        <w:t>Site Utilisation Planning</w:t>
      </w:r>
      <w:bookmarkEnd w:id="1023"/>
    </w:p>
    <w:p w14:paraId="4AB06E59" w14:textId="4EC6D14E" w:rsidR="00A35598" w:rsidRPr="00F57053" w:rsidRDefault="00A35598" w:rsidP="00A35598">
      <w:pPr>
        <w:pStyle w:val="4"/>
        <w:rPr>
          <w:rFonts w:ascii="Times New Roman" w:hAnsi="Times New Roman"/>
        </w:rPr>
      </w:pPr>
      <w:r w:rsidRPr="00F57053">
        <w:rPr>
          <w:rFonts w:ascii="Times New Roman" w:hAnsi="Times New Roman"/>
        </w:rPr>
        <w:t>….</w:t>
      </w:r>
    </w:p>
    <w:p w14:paraId="2C59030F" w14:textId="77777777" w:rsidR="00A35598" w:rsidRPr="00F57053" w:rsidRDefault="00A35598" w:rsidP="00A35598"/>
    <w:p w14:paraId="3775E7BC" w14:textId="3C588E54" w:rsidR="004440DD" w:rsidRPr="00F57053" w:rsidRDefault="004440DD" w:rsidP="0029795C">
      <w:pPr>
        <w:pStyle w:val="3"/>
        <w:rPr>
          <w:rFonts w:ascii="Times New Roman" w:hAnsi="Times New Roman"/>
        </w:rPr>
      </w:pPr>
      <w:bookmarkStart w:id="1024" w:name="_Toc138923646"/>
      <w:r w:rsidRPr="00F57053">
        <w:rPr>
          <w:rFonts w:ascii="Times New Roman" w:hAnsi="Times New Roman"/>
        </w:rPr>
        <w:t>Cost Estimation</w:t>
      </w:r>
      <w:bookmarkEnd w:id="1024"/>
    </w:p>
    <w:p w14:paraId="4147DB55" w14:textId="77777777" w:rsidR="004440DD" w:rsidRPr="00F57053" w:rsidRDefault="004440DD" w:rsidP="00B36B0E">
      <w:pPr>
        <w:pStyle w:val="4"/>
        <w:rPr>
          <w:rFonts w:ascii="Times New Roman" w:hAnsi="Times New Roman"/>
        </w:rPr>
      </w:pPr>
      <w:r w:rsidRPr="00F57053">
        <w:rPr>
          <w:rFonts w:ascii="Times New Roman" w:hAnsi="Times New Roman"/>
        </w:rPr>
        <w:t>…….</w:t>
      </w:r>
    </w:p>
    <w:p w14:paraId="508455BD" w14:textId="68C9BE00" w:rsidR="004440DD" w:rsidRPr="00F57053" w:rsidRDefault="004440DD" w:rsidP="00B0385D"/>
    <w:p w14:paraId="5118E882" w14:textId="253B3E10" w:rsidR="00A35598" w:rsidRPr="00F57053" w:rsidRDefault="00A35598" w:rsidP="00A35598">
      <w:pPr>
        <w:pStyle w:val="3"/>
        <w:rPr>
          <w:rFonts w:ascii="Times New Roman" w:hAnsi="Times New Roman"/>
        </w:rPr>
      </w:pPr>
      <w:bookmarkStart w:id="1025" w:name="_Toc138923647"/>
      <w:r w:rsidRPr="00F57053">
        <w:rPr>
          <w:rFonts w:ascii="Times New Roman" w:hAnsi="Times New Roman"/>
        </w:rPr>
        <w:t>Digital Fabrication</w:t>
      </w:r>
      <w:bookmarkEnd w:id="1025"/>
    </w:p>
    <w:p w14:paraId="439CAE13" w14:textId="77777777" w:rsidR="00A35598" w:rsidRPr="00F57053" w:rsidRDefault="00A35598" w:rsidP="00A35598">
      <w:pPr>
        <w:pStyle w:val="4"/>
        <w:rPr>
          <w:rFonts w:ascii="Times New Roman" w:hAnsi="Times New Roman"/>
        </w:rPr>
      </w:pPr>
      <w:r w:rsidRPr="00F57053">
        <w:rPr>
          <w:rFonts w:ascii="Times New Roman" w:hAnsi="Times New Roman"/>
        </w:rPr>
        <w:t>…….</w:t>
      </w:r>
    </w:p>
    <w:p w14:paraId="1E8AE250" w14:textId="77777777" w:rsidR="00A35598" w:rsidRPr="00F57053" w:rsidRDefault="00A35598" w:rsidP="00B0385D"/>
    <w:p w14:paraId="4904A32C" w14:textId="764BC7D4" w:rsidR="00A35598" w:rsidRPr="00F57053" w:rsidRDefault="00A35598" w:rsidP="00A35598">
      <w:pPr>
        <w:pStyle w:val="3"/>
        <w:rPr>
          <w:rFonts w:ascii="Times New Roman" w:hAnsi="Times New Roman"/>
        </w:rPr>
      </w:pPr>
      <w:bookmarkStart w:id="1026" w:name="_Toc138923648"/>
      <w:r w:rsidRPr="00F57053">
        <w:rPr>
          <w:rFonts w:ascii="Times New Roman" w:hAnsi="Times New Roman"/>
        </w:rPr>
        <w:t>3D Control and Planning</w:t>
      </w:r>
      <w:bookmarkEnd w:id="1026"/>
    </w:p>
    <w:p w14:paraId="51F49CE9" w14:textId="77777777" w:rsidR="00A35598" w:rsidRPr="00F57053" w:rsidRDefault="00A35598" w:rsidP="00A35598">
      <w:pPr>
        <w:pStyle w:val="4"/>
        <w:rPr>
          <w:rFonts w:ascii="Times New Roman" w:hAnsi="Times New Roman"/>
        </w:rPr>
      </w:pPr>
      <w:r w:rsidRPr="00F57053">
        <w:rPr>
          <w:rFonts w:ascii="Times New Roman" w:hAnsi="Times New Roman"/>
        </w:rPr>
        <w:t>…….</w:t>
      </w:r>
    </w:p>
    <w:p w14:paraId="0B7600AD" w14:textId="77777777" w:rsidR="00A35598" w:rsidRPr="00F57053" w:rsidRDefault="00A35598" w:rsidP="00A35598"/>
    <w:p w14:paraId="117B6C6D" w14:textId="77777777" w:rsidR="00A35598" w:rsidRPr="00F57053" w:rsidRDefault="00A35598" w:rsidP="00A35598">
      <w:pPr>
        <w:pStyle w:val="3"/>
        <w:rPr>
          <w:rFonts w:ascii="Times New Roman" w:hAnsi="Times New Roman"/>
        </w:rPr>
      </w:pPr>
      <w:bookmarkStart w:id="1027" w:name="_Toc138923649"/>
      <w:r w:rsidRPr="00F57053">
        <w:rPr>
          <w:rFonts w:ascii="Times New Roman" w:hAnsi="Times New Roman"/>
        </w:rPr>
        <w:t>Drawing Generation</w:t>
      </w:r>
      <w:bookmarkEnd w:id="1027"/>
    </w:p>
    <w:p w14:paraId="46FB5110" w14:textId="77777777" w:rsidR="00A35598" w:rsidRPr="00F57053" w:rsidRDefault="00A35598" w:rsidP="00A35598">
      <w:pPr>
        <w:pStyle w:val="4"/>
        <w:rPr>
          <w:rFonts w:ascii="Times New Roman" w:hAnsi="Times New Roman"/>
        </w:rPr>
      </w:pPr>
      <w:r w:rsidRPr="00F57053">
        <w:rPr>
          <w:rFonts w:ascii="Times New Roman" w:hAnsi="Times New Roman"/>
        </w:rPr>
        <w:t>…….</w:t>
      </w:r>
    </w:p>
    <w:p w14:paraId="636414B6" w14:textId="77777777" w:rsidR="00A35598" w:rsidRPr="00F57053" w:rsidRDefault="00A35598" w:rsidP="00A35598"/>
    <w:p w14:paraId="48A41F4B" w14:textId="12ABC9A9" w:rsidR="004440DD" w:rsidRPr="00F57053" w:rsidRDefault="004440DD" w:rsidP="0029795C">
      <w:pPr>
        <w:pStyle w:val="3"/>
        <w:rPr>
          <w:rFonts w:ascii="Times New Roman" w:hAnsi="Times New Roman"/>
        </w:rPr>
      </w:pPr>
      <w:bookmarkStart w:id="1028" w:name="_Toc138923650"/>
      <w:r w:rsidRPr="00F57053">
        <w:rPr>
          <w:rFonts w:ascii="Times New Roman" w:hAnsi="Times New Roman"/>
        </w:rPr>
        <w:t>As-Built Modelling</w:t>
      </w:r>
      <w:bookmarkEnd w:id="1028"/>
    </w:p>
    <w:p w14:paraId="5B516C11" w14:textId="25CF8B6A" w:rsidR="004440DD" w:rsidRPr="00F57053" w:rsidRDefault="004440DD" w:rsidP="00B36B0E">
      <w:pPr>
        <w:pStyle w:val="4"/>
        <w:rPr>
          <w:rFonts w:ascii="Times New Roman" w:hAnsi="Times New Roman"/>
        </w:rPr>
      </w:pPr>
      <w:r w:rsidRPr="00F57053">
        <w:rPr>
          <w:rFonts w:ascii="Times New Roman" w:hAnsi="Times New Roman"/>
        </w:rPr>
        <w:t>…….</w:t>
      </w:r>
    </w:p>
    <w:p w14:paraId="326DBCB5" w14:textId="36ED394E" w:rsidR="004440DD" w:rsidRPr="00F57053" w:rsidRDefault="004440DD" w:rsidP="004440DD"/>
    <w:p w14:paraId="61CD9326" w14:textId="34C69455" w:rsidR="004440DD" w:rsidRPr="00F57053" w:rsidRDefault="004440DD" w:rsidP="0029795C">
      <w:pPr>
        <w:pStyle w:val="3"/>
        <w:rPr>
          <w:rFonts w:ascii="Times New Roman" w:hAnsi="Times New Roman"/>
        </w:rPr>
      </w:pPr>
      <w:bookmarkStart w:id="1029" w:name="_Toc138923651"/>
      <w:r w:rsidRPr="00F57053">
        <w:rPr>
          <w:rFonts w:ascii="Times New Roman" w:hAnsi="Times New Roman"/>
        </w:rPr>
        <w:t>Asset Management</w:t>
      </w:r>
      <w:bookmarkEnd w:id="1029"/>
    </w:p>
    <w:p w14:paraId="2692F651" w14:textId="77777777" w:rsidR="004440DD" w:rsidRPr="00F57053" w:rsidRDefault="004440DD" w:rsidP="00B36B0E">
      <w:pPr>
        <w:pStyle w:val="4"/>
        <w:rPr>
          <w:rFonts w:ascii="Times New Roman" w:hAnsi="Times New Roman"/>
        </w:rPr>
      </w:pPr>
      <w:r w:rsidRPr="00F57053">
        <w:rPr>
          <w:rFonts w:ascii="Times New Roman" w:hAnsi="Times New Roman"/>
        </w:rPr>
        <w:t>…….</w:t>
      </w:r>
    </w:p>
    <w:p w14:paraId="45BC3F1A" w14:textId="77777777" w:rsidR="004440DD" w:rsidRPr="00F57053" w:rsidRDefault="004440DD" w:rsidP="004440DD"/>
    <w:p w14:paraId="204CD2EF" w14:textId="77777777" w:rsidR="00683260" w:rsidRPr="00625B10" w:rsidRDefault="00683260" w:rsidP="00683260">
      <w:pPr>
        <w:overflowPunct/>
        <w:autoSpaceDE/>
        <w:autoSpaceDN/>
        <w:adjustRightInd/>
        <w:textAlignment w:val="auto"/>
        <w:rPr>
          <w:sz w:val="28"/>
          <w:szCs w:val="32"/>
        </w:rPr>
      </w:pPr>
    </w:p>
    <w:p w14:paraId="3E44E18F" w14:textId="77777777" w:rsidR="00683260" w:rsidRDefault="00683260" w:rsidP="00683260">
      <w:pPr>
        <w:pStyle w:val="2"/>
        <w:numPr>
          <w:ilvl w:val="1"/>
          <w:numId w:val="49"/>
        </w:numPr>
        <w:tabs>
          <w:tab w:val="clear" w:pos="1080"/>
        </w:tabs>
        <w:ind w:left="993" w:hanging="993"/>
        <w:rPr>
          <w:rFonts w:ascii="Times New Roman" w:hAnsi="Times New Roman"/>
        </w:rPr>
      </w:pPr>
      <w:bookmarkStart w:id="1030" w:name="_Toc138923652"/>
      <w:r>
        <w:rPr>
          <w:rFonts w:ascii="Times New Roman" w:hAnsi="Times New Roman"/>
        </w:rPr>
        <w:t>Meeting Schedule</w:t>
      </w:r>
      <w:bookmarkEnd w:id="1030"/>
    </w:p>
    <w:tbl>
      <w:tblPr>
        <w:tblStyle w:val="afe"/>
        <w:tblW w:w="8647" w:type="dxa"/>
        <w:tblInd w:w="1129" w:type="dxa"/>
        <w:tblLook w:val="04A0" w:firstRow="1" w:lastRow="0" w:firstColumn="1" w:lastColumn="0" w:noHBand="0" w:noVBand="1"/>
      </w:tblPr>
      <w:tblGrid>
        <w:gridCol w:w="397"/>
        <w:gridCol w:w="2297"/>
        <w:gridCol w:w="2410"/>
        <w:gridCol w:w="3543"/>
      </w:tblGrid>
      <w:tr w:rsidR="00683260" w:rsidRPr="00625B10" w14:paraId="5B1B7D06" w14:textId="77777777" w:rsidTr="00471E20">
        <w:trPr>
          <w:cantSplit/>
          <w:tblHeader/>
        </w:trPr>
        <w:tc>
          <w:tcPr>
            <w:tcW w:w="397" w:type="dxa"/>
            <w:shd w:val="clear" w:color="auto" w:fill="5B9BD5" w:themeFill="accent1"/>
          </w:tcPr>
          <w:p w14:paraId="738DF068" w14:textId="77777777" w:rsidR="00683260" w:rsidRPr="00625B10" w:rsidRDefault="00683260" w:rsidP="00471E20">
            <w:pPr>
              <w:pStyle w:val="BIMText"/>
              <w:rPr>
                <w:rFonts w:ascii="Times New Roman" w:hAnsi="Times New Roman" w:cs="Times New Roman"/>
                <w:color w:val="FFFFFF" w:themeColor="background1"/>
                <w:sz w:val="24"/>
                <w:szCs w:val="24"/>
              </w:rPr>
            </w:pPr>
          </w:p>
        </w:tc>
        <w:tc>
          <w:tcPr>
            <w:tcW w:w="2297" w:type="dxa"/>
            <w:shd w:val="clear" w:color="auto" w:fill="5B9BD5" w:themeFill="accent1"/>
            <w:vAlign w:val="center"/>
          </w:tcPr>
          <w:p w14:paraId="274CAE3C" w14:textId="77777777" w:rsidR="00683260" w:rsidRPr="00625B10" w:rsidRDefault="00683260" w:rsidP="00471E20">
            <w:pPr>
              <w:pStyle w:val="BIMText"/>
              <w:jc w:val="center"/>
              <w:rPr>
                <w:rFonts w:ascii="Times New Roman" w:hAnsi="Times New Roman" w:cs="Times New Roman"/>
                <w:b/>
                <w:bCs/>
                <w:color w:val="FFFFFF" w:themeColor="background1"/>
                <w:sz w:val="24"/>
                <w:szCs w:val="24"/>
              </w:rPr>
            </w:pPr>
            <w:r>
              <w:rPr>
                <w:rFonts w:ascii="Times New Roman" w:eastAsia="Times New Roman" w:hAnsi="Times New Roman" w:cs="Times New Roman"/>
                <w:b/>
                <w:color w:val="FFFFFF" w:themeColor="background1"/>
                <w:sz w:val="24"/>
                <w:szCs w:val="24"/>
                <w:lang w:val="en-GB" w:eastAsia="en-US"/>
              </w:rPr>
              <w:t>Meeting</w:t>
            </w:r>
          </w:p>
        </w:tc>
        <w:tc>
          <w:tcPr>
            <w:tcW w:w="2410" w:type="dxa"/>
            <w:shd w:val="clear" w:color="auto" w:fill="5B9BD5" w:themeFill="accent1"/>
            <w:vAlign w:val="center"/>
          </w:tcPr>
          <w:p w14:paraId="43C4EF5D" w14:textId="77777777" w:rsidR="00683260" w:rsidRPr="00625B10" w:rsidRDefault="00683260" w:rsidP="00471E20">
            <w:pPr>
              <w:pStyle w:val="BIMText"/>
              <w:jc w:val="center"/>
              <w:rPr>
                <w:rFonts w:ascii="Times New Roman" w:eastAsia="Times New Roman" w:hAnsi="Times New Roman" w:cs="Times New Roman"/>
                <w:b/>
                <w:color w:val="FFFFFF" w:themeColor="background1"/>
                <w:sz w:val="24"/>
                <w:szCs w:val="24"/>
                <w:lang w:val="en-GB" w:eastAsia="en-US"/>
              </w:rPr>
            </w:pPr>
            <w:r>
              <w:rPr>
                <w:rFonts w:ascii="Times New Roman" w:eastAsia="Times New Roman" w:hAnsi="Times New Roman" w:cs="Times New Roman"/>
                <w:b/>
                <w:color w:val="FFFFFF" w:themeColor="background1"/>
                <w:sz w:val="24"/>
                <w:szCs w:val="24"/>
                <w:lang w:val="en-GB" w:eastAsia="en-US"/>
              </w:rPr>
              <w:t>Frequency</w:t>
            </w:r>
          </w:p>
        </w:tc>
        <w:tc>
          <w:tcPr>
            <w:tcW w:w="3543" w:type="dxa"/>
            <w:shd w:val="clear" w:color="auto" w:fill="5B9BD5" w:themeFill="accent1"/>
            <w:vAlign w:val="center"/>
          </w:tcPr>
          <w:p w14:paraId="751FAC22" w14:textId="195EAA92" w:rsidR="00683260" w:rsidRPr="00625B10" w:rsidRDefault="00683260" w:rsidP="00471E20">
            <w:pPr>
              <w:pStyle w:val="BIMText"/>
              <w:jc w:val="center"/>
              <w:rPr>
                <w:rFonts w:ascii="Times New Roman" w:eastAsia="Times New Roman" w:hAnsi="Times New Roman" w:cs="Times New Roman"/>
                <w:b/>
                <w:color w:val="FFFFFF" w:themeColor="background1"/>
                <w:sz w:val="24"/>
                <w:szCs w:val="24"/>
                <w:lang w:val="en-GB" w:eastAsia="en-US"/>
              </w:rPr>
            </w:pPr>
            <w:r>
              <w:rPr>
                <w:rFonts w:ascii="Times New Roman" w:eastAsia="Times New Roman" w:hAnsi="Times New Roman" w:cs="Times New Roman"/>
                <w:b/>
                <w:color w:val="FFFFFF" w:themeColor="background1"/>
                <w:sz w:val="24"/>
                <w:szCs w:val="24"/>
                <w:lang w:val="en-GB" w:eastAsia="en-US"/>
              </w:rPr>
              <w:t>Tentative Schedule</w:t>
            </w:r>
          </w:p>
        </w:tc>
      </w:tr>
      <w:tr w:rsidR="00683260" w:rsidRPr="00625B10" w14:paraId="36B38B37" w14:textId="77777777" w:rsidTr="00471E20">
        <w:trPr>
          <w:cantSplit/>
        </w:trPr>
        <w:tc>
          <w:tcPr>
            <w:tcW w:w="397" w:type="dxa"/>
          </w:tcPr>
          <w:p w14:paraId="489845F1" w14:textId="77777777" w:rsidR="00683260" w:rsidRPr="00625B10" w:rsidRDefault="00683260" w:rsidP="00471E20">
            <w:pPr>
              <w:pStyle w:val="BIMText"/>
              <w:rPr>
                <w:rFonts w:ascii="Times New Roman" w:eastAsia="Times New Roman" w:hAnsi="Times New Roman" w:cs="Times New Roman"/>
                <w:sz w:val="24"/>
                <w:szCs w:val="24"/>
                <w:lang w:val="en-GB" w:eastAsia="en-US"/>
              </w:rPr>
            </w:pPr>
            <w:r>
              <w:rPr>
                <w:rFonts w:ascii="Times New Roman" w:eastAsia="Times New Roman" w:hAnsi="Times New Roman" w:cs="Times New Roman"/>
                <w:sz w:val="24"/>
                <w:szCs w:val="24"/>
                <w:lang w:val="en-GB" w:eastAsia="en-US"/>
              </w:rPr>
              <w:t>1</w:t>
            </w:r>
          </w:p>
        </w:tc>
        <w:tc>
          <w:tcPr>
            <w:tcW w:w="2297" w:type="dxa"/>
          </w:tcPr>
          <w:p w14:paraId="14C00492" w14:textId="77777777" w:rsidR="00683260" w:rsidRDefault="00683260" w:rsidP="00471E20">
            <w:pPr>
              <w:pStyle w:val="BIMText"/>
              <w:rPr>
                <w:rFonts w:ascii="Times New Roman" w:eastAsia="Times New Roman" w:hAnsi="Times New Roman" w:cs="Times New Roman"/>
                <w:sz w:val="24"/>
                <w:szCs w:val="24"/>
                <w:lang w:val="en-GB" w:eastAsia="en-US"/>
              </w:rPr>
            </w:pPr>
            <w:r>
              <w:rPr>
                <w:rFonts w:ascii="Times New Roman" w:eastAsia="Times New Roman" w:hAnsi="Times New Roman" w:cs="Times New Roman"/>
                <w:sz w:val="24"/>
                <w:szCs w:val="24"/>
                <w:lang w:val="en-GB" w:eastAsia="en-US"/>
              </w:rPr>
              <w:t>Kick off meeting</w:t>
            </w:r>
          </w:p>
        </w:tc>
        <w:tc>
          <w:tcPr>
            <w:tcW w:w="2410" w:type="dxa"/>
          </w:tcPr>
          <w:p w14:paraId="257C1C99" w14:textId="77777777" w:rsidR="00683260" w:rsidRDefault="00683260" w:rsidP="00471E20">
            <w:pPr>
              <w:pStyle w:val="BIMText"/>
              <w:jc w:val="center"/>
              <w:rPr>
                <w:rFonts w:ascii="Times New Roman" w:eastAsia="Times New Roman" w:hAnsi="Times New Roman" w:cs="Times New Roman"/>
                <w:sz w:val="24"/>
                <w:szCs w:val="24"/>
                <w:lang w:val="en-GB" w:eastAsia="en-US"/>
              </w:rPr>
            </w:pPr>
            <w:r>
              <w:rPr>
                <w:rFonts w:ascii="Times New Roman" w:eastAsia="Times New Roman" w:hAnsi="Times New Roman" w:cs="Times New Roman"/>
                <w:sz w:val="24"/>
                <w:szCs w:val="24"/>
                <w:lang w:val="en-GB" w:eastAsia="en-US"/>
              </w:rPr>
              <w:t>N/A</w:t>
            </w:r>
          </w:p>
        </w:tc>
        <w:tc>
          <w:tcPr>
            <w:tcW w:w="3543" w:type="dxa"/>
          </w:tcPr>
          <w:p w14:paraId="2561DEF8" w14:textId="5E946B6C" w:rsidR="00683260" w:rsidRDefault="00683260" w:rsidP="00471E20">
            <w:pPr>
              <w:pStyle w:val="BIMText"/>
              <w:jc w:val="center"/>
              <w:rPr>
                <w:rFonts w:ascii="Times New Roman" w:eastAsia="Times New Roman" w:hAnsi="Times New Roman" w:cs="Times New Roman"/>
                <w:sz w:val="24"/>
                <w:szCs w:val="24"/>
                <w:lang w:val="en-GB" w:eastAsia="en-US"/>
              </w:rPr>
            </w:pPr>
            <w:r>
              <w:rPr>
                <w:rFonts w:ascii="Times New Roman" w:eastAsia="Times New Roman" w:hAnsi="Times New Roman" w:cs="Times New Roman"/>
                <w:sz w:val="24"/>
                <w:szCs w:val="24"/>
                <w:lang w:val="en-GB" w:eastAsia="en-US"/>
              </w:rPr>
              <w:t>1 JUL 2021</w:t>
            </w:r>
          </w:p>
        </w:tc>
      </w:tr>
      <w:tr w:rsidR="00683260" w:rsidRPr="00625B10" w14:paraId="2E26A3A1" w14:textId="77777777" w:rsidTr="00471E20">
        <w:trPr>
          <w:cantSplit/>
        </w:trPr>
        <w:tc>
          <w:tcPr>
            <w:tcW w:w="397" w:type="dxa"/>
          </w:tcPr>
          <w:p w14:paraId="20F07C86" w14:textId="77777777" w:rsidR="00683260" w:rsidRPr="00625B10" w:rsidRDefault="00683260" w:rsidP="00471E20">
            <w:pPr>
              <w:pStyle w:val="BIMText"/>
              <w:rPr>
                <w:rFonts w:ascii="Times New Roman" w:eastAsia="Times New Roman" w:hAnsi="Times New Roman" w:cs="Times New Roman"/>
                <w:sz w:val="24"/>
                <w:szCs w:val="24"/>
                <w:lang w:val="en-GB" w:eastAsia="en-US"/>
              </w:rPr>
            </w:pPr>
            <w:r>
              <w:rPr>
                <w:rFonts w:ascii="Times New Roman" w:eastAsia="Times New Roman" w:hAnsi="Times New Roman" w:cs="Times New Roman"/>
                <w:sz w:val="24"/>
                <w:szCs w:val="24"/>
                <w:lang w:val="en-GB" w:eastAsia="en-US"/>
              </w:rPr>
              <w:t>2</w:t>
            </w:r>
          </w:p>
        </w:tc>
        <w:tc>
          <w:tcPr>
            <w:tcW w:w="2297" w:type="dxa"/>
          </w:tcPr>
          <w:p w14:paraId="44E5D55B" w14:textId="77777777" w:rsidR="00683260" w:rsidRPr="00625B10" w:rsidRDefault="00683260" w:rsidP="00471E20">
            <w:pPr>
              <w:pStyle w:val="BIMText"/>
              <w:rPr>
                <w:rFonts w:ascii="Times New Roman" w:eastAsia="Times New Roman" w:hAnsi="Times New Roman" w:cs="Times New Roman"/>
                <w:sz w:val="24"/>
                <w:szCs w:val="24"/>
                <w:lang w:val="en-GB" w:eastAsia="en-US"/>
              </w:rPr>
            </w:pPr>
            <w:r>
              <w:rPr>
                <w:rFonts w:ascii="Times New Roman" w:eastAsia="Times New Roman" w:hAnsi="Times New Roman" w:cs="Times New Roman"/>
                <w:sz w:val="24"/>
                <w:szCs w:val="24"/>
                <w:lang w:val="en-GB" w:eastAsia="en-US"/>
              </w:rPr>
              <w:t>Progress Meeting</w:t>
            </w:r>
          </w:p>
        </w:tc>
        <w:tc>
          <w:tcPr>
            <w:tcW w:w="2410" w:type="dxa"/>
          </w:tcPr>
          <w:p w14:paraId="4036D222" w14:textId="093B1B5A" w:rsidR="00683260" w:rsidRPr="00625B10" w:rsidRDefault="00683260" w:rsidP="00471E20">
            <w:pPr>
              <w:pStyle w:val="BIMText"/>
              <w:jc w:val="center"/>
              <w:rPr>
                <w:rFonts w:ascii="Times New Roman" w:eastAsia="Times New Roman" w:hAnsi="Times New Roman" w:cs="Times New Roman"/>
                <w:sz w:val="24"/>
                <w:szCs w:val="24"/>
                <w:lang w:val="en-GB" w:eastAsia="en-US"/>
              </w:rPr>
            </w:pPr>
            <w:r>
              <w:rPr>
                <w:rFonts w:ascii="Times New Roman" w:eastAsia="Times New Roman" w:hAnsi="Times New Roman" w:cs="Times New Roman"/>
                <w:sz w:val="24"/>
                <w:szCs w:val="24"/>
                <w:lang w:val="en-GB" w:eastAsia="en-US"/>
              </w:rPr>
              <w:t>Bi-Monthly</w:t>
            </w:r>
          </w:p>
        </w:tc>
        <w:tc>
          <w:tcPr>
            <w:tcW w:w="3543" w:type="dxa"/>
          </w:tcPr>
          <w:p w14:paraId="12284689" w14:textId="4E1CBC8C" w:rsidR="00683260" w:rsidRPr="00625B10" w:rsidRDefault="00683260" w:rsidP="00471E20">
            <w:pPr>
              <w:pStyle w:val="BIMText"/>
              <w:jc w:val="center"/>
              <w:rPr>
                <w:rFonts w:ascii="Times New Roman" w:eastAsia="Times New Roman" w:hAnsi="Times New Roman" w:cs="Times New Roman"/>
                <w:sz w:val="24"/>
                <w:szCs w:val="24"/>
                <w:lang w:val="en-GB" w:eastAsia="en-US"/>
              </w:rPr>
            </w:pPr>
            <w:r>
              <w:rPr>
                <w:rFonts w:ascii="Times New Roman" w:eastAsia="Times New Roman" w:hAnsi="Times New Roman" w:cs="Times New Roman"/>
                <w:sz w:val="24"/>
                <w:szCs w:val="24"/>
                <w:lang w:val="en-GB" w:eastAsia="en-US"/>
              </w:rPr>
              <w:t>Every Tue of 3rd week of the month</w:t>
            </w:r>
          </w:p>
        </w:tc>
      </w:tr>
      <w:tr w:rsidR="00683260" w:rsidRPr="00625B10" w14:paraId="4D4D4E58" w14:textId="77777777" w:rsidTr="00471E20">
        <w:trPr>
          <w:cantSplit/>
        </w:trPr>
        <w:tc>
          <w:tcPr>
            <w:tcW w:w="397" w:type="dxa"/>
          </w:tcPr>
          <w:p w14:paraId="1B601143" w14:textId="77777777" w:rsidR="00683260" w:rsidRPr="00625B10" w:rsidRDefault="00683260" w:rsidP="00471E20">
            <w:pPr>
              <w:pStyle w:val="BIMText"/>
              <w:rPr>
                <w:rFonts w:ascii="Times New Roman" w:eastAsia="Times New Roman" w:hAnsi="Times New Roman" w:cs="Times New Roman"/>
                <w:sz w:val="24"/>
                <w:szCs w:val="24"/>
                <w:lang w:val="en-GB" w:eastAsia="en-US"/>
              </w:rPr>
            </w:pPr>
            <w:r>
              <w:rPr>
                <w:rFonts w:ascii="Times New Roman" w:eastAsia="Times New Roman" w:hAnsi="Times New Roman" w:cs="Times New Roman"/>
                <w:sz w:val="24"/>
                <w:szCs w:val="24"/>
                <w:lang w:val="en-GB" w:eastAsia="en-US"/>
              </w:rPr>
              <w:t>3</w:t>
            </w:r>
          </w:p>
        </w:tc>
        <w:tc>
          <w:tcPr>
            <w:tcW w:w="2297" w:type="dxa"/>
          </w:tcPr>
          <w:p w14:paraId="4F82EC8A" w14:textId="77777777" w:rsidR="00683260" w:rsidRPr="00625B10" w:rsidRDefault="00683260" w:rsidP="00471E20">
            <w:pPr>
              <w:pStyle w:val="BIMText"/>
              <w:rPr>
                <w:rFonts w:ascii="Times New Roman" w:eastAsia="Times New Roman" w:hAnsi="Times New Roman" w:cs="Times New Roman"/>
                <w:sz w:val="24"/>
                <w:szCs w:val="24"/>
                <w:lang w:val="en-GB" w:eastAsia="en-US"/>
              </w:rPr>
            </w:pPr>
            <w:r>
              <w:rPr>
                <w:rFonts w:ascii="Times New Roman" w:eastAsia="Times New Roman" w:hAnsi="Times New Roman" w:cs="Times New Roman"/>
                <w:sz w:val="24"/>
                <w:szCs w:val="24"/>
                <w:lang w:val="en-GB" w:eastAsia="en-US"/>
              </w:rPr>
              <w:t>Design Coordination Meeting</w:t>
            </w:r>
          </w:p>
        </w:tc>
        <w:tc>
          <w:tcPr>
            <w:tcW w:w="2410" w:type="dxa"/>
          </w:tcPr>
          <w:p w14:paraId="6CB9429F" w14:textId="723D8AEA" w:rsidR="00683260" w:rsidRPr="00625B10" w:rsidRDefault="00683260" w:rsidP="00471E20">
            <w:pPr>
              <w:pStyle w:val="BIMText"/>
              <w:jc w:val="center"/>
              <w:rPr>
                <w:rFonts w:ascii="Times New Roman" w:eastAsia="Times New Roman" w:hAnsi="Times New Roman" w:cs="Times New Roman"/>
                <w:sz w:val="24"/>
                <w:szCs w:val="24"/>
                <w:lang w:val="en-GB" w:eastAsia="en-US"/>
              </w:rPr>
            </w:pPr>
            <w:r>
              <w:rPr>
                <w:rFonts w:ascii="Times New Roman" w:eastAsia="Times New Roman" w:hAnsi="Times New Roman" w:cs="Times New Roman"/>
                <w:sz w:val="24"/>
                <w:szCs w:val="24"/>
                <w:lang w:val="en-GB" w:eastAsia="en-US"/>
              </w:rPr>
              <w:t>Need Based</w:t>
            </w:r>
          </w:p>
        </w:tc>
        <w:tc>
          <w:tcPr>
            <w:tcW w:w="3543" w:type="dxa"/>
          </w:tcPr>
          <w:p w14:paraId="1A3DBB76" w14:textId="7AA51BF9" w:rsidR="00683260" w:rsidRPr="00625B10" w:rsidRDefault="00683260" w:rsidP="00471E20">
            <w:pPr>
              <w:pStyle w:val="BIMText"/>
              <w:jc w:val="center"/>
              <w:rPr>
                <w:rFonts w:ascii="Times New Roman" w:eastAsia="Times New Roman" w:hAnsi="Times New Roman" w:cs="Times New Roman"/>
                <w:sz w:val="24"/>
                <w:szCs w:val="24"/>
                <w:lang w:val="en-GB" w:eastAsia="en-US"/>
              </w:rPr>
            </w:pPr>
            <w:r>
              <w:rPr>
                <w:rFonts w:ascii="Times New Roman" w:eastAsia="Times New Roman" w:hAnsi="Times New Roman" w:cs="Times New Roman"/>
                <w:sz w:val="24"/>
                <w:szCs w:val="24"/>
                <w:lang w:val="en-GB" w:eastAsia="en-US"/>
              </w:rPr>
              <w:t>N/A</w:t>
            </w:r>
          </w:p>
        </w:tc>
      </w:tr>
    </w:tbl>
    <w:p w14:paraId="655BD2ED" w14:textId="77777777" w:rsidR="00245C1D" w:rsidRPr="00F57053" w:rsidRDefault="00245C1D" w:rsidP="00836160">
      <w:pPr>
        <w:spacing w:line="276" w:lineRule="auto"/>
      </w:pPr>
    </w:p>
    <w:p w14:paraId="38476D0A" w14:textId="77777777" w:rsidR="00A256E3" w:rsidRPr="00F57053" w:rsidRDefault="00A256E3" w:rsidP="00A256E3"/>
    <w:p w14:paraId="5749EAD0" w14:textId="77777777" w:rsidR="00085534" w:rsidRPr="00F57053" w:rsidRDefault="00085534" w:rsidP="00085534"/>
    <w:p w14:paraId="014DB365" w14:textId="77777777" w:rsidR="0029795C" w:rsidRPr="00F57053" w:rsidRDefault="0029795C">
      <w:pPr>
        <w:overflowPunct/>
        <w:autoSpaceDE/>
        <w:autoSpaceDN/>
        <w:adjustRightInd/>
        <w:textAlignment w:val="auto"/>
        <w:rPr>
          <w:sz w:val="28"/>
          <w:szCs w:val="32"/>
        </w:rPr>
      </w:pPr>
      <w:r w:rsidRPr="00F57053">
        <w:br w:type="page"/>
      </w:r>
    </w:p>
    <w:p w14:paraId="001C91C4" w14:textId="58EA5392" w:rsidR="00703363" w:rsidRPr="00F57053" w:rsidRDefault="00A35598" w:rsidP="00CA3BD2">
      <w:pPr>
        <w:pStyle w:val="2"/>
        <w:rPr>
          <w:rFonts w:ascii="Times New Roman" w:hAnsi="Times New Roman"/>
        </w:rPr>
      </w:pPr>
      <w:bookmarkStart w:id="1031" w:name="_Toc80786698"/>
      <w:bookmarkStart w:id="1032" w:name="_Toc138923653"/>
      <w:r w:rsidRPr="00F57053">
        <w:rPr>
          <w:rFonts w:ascii="Times New Roman" w:hAnsi="Times New Roman"/>
        </w:rPr>
        <w:t xml:space="preserve">Proposed </w:t>
      </w:r>
      <w:r w:rsidR="00A256E3" w:rsidRPr="00F57053">
        <w:rPr>
          <w:rFonts w:ascii="Times New Roman" w:hAnsi="Times New Roman"/>
        </w:rPr>
        <w:t>Deliverables</w:t>
      </w:r>
      <w:bookmarkEnd w:id="1031"/>
      <w:bookmarkEnd w:id="1032"/>
    </w:p>
    <w:p w14:paraId="2E4F90F0" w14:textId="1883D196" w:rsidR="0029795C" w:rsidRPr="00F57053" w:rsidRDefault="0029795C" w:rsidP="0029795C">
      <w:pPr>
        <w:pStyle w:val="3"/>
        <w:rPr>
          <w:rFonts w:ascii="Times New Roman" w:hAnsi="Times New Roman"/>
        </w:rPr>
      </w:pPr>
      <w:bookmarkStart w:id="1033" w:name="_Toc138923654"/>
      <w:r w:rsidRPr="00F57053">
        <w:rPr>
          <w:rFonts w:ascii="Times New Roman" w:hAnsi="Times New Roman"/>
        </w:rPr>
        <w:t>Deliverables</w:t>
      </w:r>
      <w:r w:rsidR="00A35598" w:rsidRPr="00F57053">
        <w:rPr>
          <w:rFonts w:ascii="Times New Roman" w:hAnsi="Times New Roman"/>
        </w:rPr>
        <w:t xml:space="preserve"> of BIM Uses</w:t>
      </w:r>
      <w:bookmarkEnd w:id="1033"/>
    </w:p>
    <w:p w14:paraId="6026671F" w14:textId="3860A93E" w:rsidR="0029795C" w:rsidRPr="00F57053" w:rsidRDefault="00CA3BD2" w:rsidP="00B36B0E">
      <w:pPr>
        <w:pStyle w:val="4"/>
        <w:rPr>
          <w:rFonts w:ascii="Times New Roman" w:hAnsi="Times New Roman"/>
        </w:rPr>
      </w:pPr>
      <w:r w:rsidRPr="00F57053">
        <w:rPr>
          <w:rFonts w:ascii="Times New Roman" w:hAnsi="Times New Roman"/>
        </w:rPr>
        <w:t>This table summarized the proposed deliverables</w:t>
      </w:r>
      <w:r w:rsidR="00A35598" w:rsidRPr="00F57053">
        <w:rPr>
          <w:rFonts w:ascii="Times New Roman" w:hAnsi="Times New Roman"/>
        </w:rPr>
        <w:t xml:space="preserve"> of each BIM use</w:t>
      </w:r>
      <w:r w:rsidR="00C01AEC" w:rsidRPr="00F57053">
        <w:rPr>
          <w:rFonts w:ascii="Times New Roman" w:hAnsi="Times New Roman"/>
        </w:rPr>
        <w:t>.</w:t>
      </w:r>
    </w:p>
    <w:p w14:paraId="31FB7A88" w14:textId="77777777" w:rsidR="0029795C" w:rsidRPr="00F57053" w:rsidRDefault="0029795C" w:rsidP="0029795C"/>
    <w:tbl>
      <w:tblPr>
        <w:tblStyle w:val="afe"/>
        <w:tblW w:w="8789" w:type="dxa"/>
        <w:tblInd w:w="1129" w:type="dxa"/>
        <w:tblLook w:val="04A0" w:firstRow="1" w:lastRow="0" w:firstColumn="1" w:lastColumn="0" w:noHBand="0" w:noVBand="1"/>
      </w:tblPr>
      <w:tblGrid>
        <w:gridCol w:w="416"/>
        <w:gridCol w:w="1381"/>
        <w:gridCol w:w="2941"/>
        <w:gridCol w:w="4051"/>
      </w:tblGrid>
      <w:tr w:rsidR="00CD583E" w:rsidRPr="00F57053" w14:paraId="306FC63F" w14:textId="77777777" w:rsidTr="002866CF">
        <w:tc>
          <w:tcPr>
            <w:tcW w:w="317" w:type="dxa"/>
            <w:shd w:val="clear" w:color="auto" w:fill="5B9BD5" w:themeFill="accent1"/>
          </w:tcPr>
          <w:p w14:paraId="54819AF9" w14:textId="77777777" w:rsidR="00D43399" w:rsidRPr="00F57053" w:rsidRDefault="00D43399" w:rsidP="001208B5">
            <w:pPr>
              <w:pStyle w:val="BIMText"/>
              <w:jc w:val="center"/>
              <w:rPr>
                <w:rFonts w:ascii="Times New Roman" w:hAnsi="Times New Roman" w:cs="Times New Roman"/>
                <w:color w:val="FFFFFF" w:themeColor="background1"/>
                <w:sz w:val="20"/>
                <w:szCs w:val="20"/>
              </w:rPr>
            </w:pPr>
          </w:p>
        </w:tc>
        <w:tc>
          <w:tcPr>
            <w:tcW w:w="1384" w:type="dxa"/>
            <w:shd w:val="clear" w:color="auto" w:fill="5B9BD5" w:themeFill="accent1"/>
          </w:tcPr>
          <w:p w14:paraId="0B231B40" w14:textId="77777777" w:rsidR="00D43399" w:rsidRPr="00F57053" w:rsidRDefault="00D43399" w:rsidP="001208B5">
            <w:pPr>
              <w:pStyle w:val="BIMText"/>
              <w:jc w:val="center"/>
              <w:rPr>
                <w:rFonts w:ascii="Times New Roman" w:hAnsi="Times New Roman" w:cs="Times New Roman"/>
                <w:b/>
                <w:bCs/>
                <w:color w:val="FFFFFF" w:themeColor="background1"/>
                <w:sz w:val="20"/>
                <w:szCs w:val="20"/>
              </w:rPr>
            </w:pPr>
            <w:r w:rsidRPr="00F57053">
              <w:rPr>
                <w:rFonts w:ascii="Times New Roman" w:eastAsia="Times New Roman" w:hAnsi="Times New Roman" w:cs="Times New Roman"/>
                <w:b/>
                <w:color w:val="FFFFFF" w:themeColor="background1"/>
                <w:sz w:val="20"/>
                <w:szCs w:val="20"/>
                <w:lang w:val="en-GB" w:eastAsia="en-US"/>
              </w:rPr>
              <w:t>BIM Use</w:t>
            </w:r>
          </w:p>
        </w:tc>
        <w:tc>
          <w:tcPr>
            <w:tcW w:w="2977" w:type="dxa"/>
            <w:shd w:val="clear" w:color="auto" w:fill="5B9BD5" w:themeFill="accent1"/>
          </w:tcPr>
          <w:p w14:paraId="5CD92317" w14:textId="77777777" w:rsidR="00D43399" w:rsidRPr="00F57053" w:rsidRDefault="00D43399" w:rsidP="001208B5">
            <w:pPr>
              <w:pStyle w:val="BIMText"/>
              <w:jc w:val="center"/>
              <w:rPr>
                <w:rFonts w:ascii="Times New Roman" w:eastAsia="Times New Roman" w:hAnsi="Times New Roman" w:cs="Times New Roman"/>
                <w:b/>
                <w:color w:val="FFFFFF" w:themeColor="background1"/>
                <w:sz w:val="20"/>
                <w:szCs w:val="20"/>
                <w:lang w:val="en-GB" w:eastAsia="en-US"/>
              </w:rPr>
            </w:pPr>
            <w:r w:rsidRPr="00F57053">
              <w:rPr>
                <w:rFonts w:ascii="Times New Roman" w:eastAsia="Times New Roman" w:hAnsi="Times New Roman" w:cs="Times New Roman"/>
                <w:b/>
                <w:color w:val="FFFFFF" w:themeColor="background1"/>
                <w:sz w:val="20"/>
                <w:szCs w:val="20"/>
                <w:lang w:val="en-GB" w:eastAsia="en-US"/>
              </w:rPr>
              <w:t>Goal/Purpose</w:t>
            </w:r>
          </w:p>
        </w:tc>
        <w:tc>
          <w:tcPr>
            <w:tcW w:w="4111" w:type="dxa"/>
            <w:shd w:val="clear" w:color="auto" w:fill="5B9BD5" w:themeFill="accent1"/>
          </w:tcPr>
          <w:p w14:paraId="11241614" w14:textId="0D04ADFE" w:rsidR="00D43399" w:rsidRPr="00F57053" w:rsidRDefault="0029795C" w:rsidP="001208B5">
            <w:pPr>
              <w:pStyle w:val="BIMText"/>
              <w:jc w:val="center"/>
              <w:rPr>
                <w:rFonts w:ascii="Times New Roman" w:eastAsia="Times New Roman" w:hAnsi="Times New Roman" w:cs="Times New Roman"/>
                <w:b/>
                <w:color w:val="FFFFFF" w:themeColor="background1"/>
                <w:sz w:val="20"/>
                <w:szCs w:val="20"/>
                <w:lang w:val="en-GB" w:eastAsia="en-US"/>
              </w:rPr>
            </w:pPr>
            <w:r w:rsidRPr="00F57053">
              <w:rPr>
                <w:rFonts w:ascii="Times New Roman" w:eastAsia="Times New Roman" w:hAnsi="Times New Roman" w:cs="Times New Roman"/>
                <w:b/>
                <w:color w:val="FFFFFF" w:themeColor="background1"/>
                <w:sz w:val="20"/>
                <w:szCs w:val="20"/>
                <w:lang w:val="en-GB" w:eastAsia="en-US"/>
              </w:rPr>
              <w:t>BIM</w:t>
            </w:r>
            <w:r w:rsidR="00D43399" w:rsidRPr="00F57053">
              <w:rPr>
                <w:rFonts w:ascii="Times New Roman" w:eastAsia="Times New Roman" w:hAnsi="Times New Roman" w:cs="Times New Roman"/>
                <w:b/>
                <w:color w:val="FFFFFF" w:themeColor="background1"/>
                <w:sz w:val="20"/>
                <w:szCs w:val="20"/>
                <w:lang w:val="en-GB" w:eastAsia="en-US"/>
              </w:rPr>
              <w:t xml:space="preserve"> Deliverables</w:t>
            </w:r>
          </w:p>
        </w:tc>
      </w:tr>
      <w:tr w:rsidR="00D43399" w:rsidRPr="00F57053" w14:paraId="44571F0D" w14:textId="77777777" w:rsidTr="002866CF">
        <w:tc>
          <w:tcPr>
            <w:tcW w:w="317" w:type="dxa"/>
            <w:vAlign w:val="center"/>
          </w:tcPr>
          <w:p w14:paraId="4B153594" w14:textId="77777777" w:rsidR="00D43399" w:rsidRPr="00F57053" w:rsidRDefault="00D43399"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1</w:t>
            </w:r>
          </w:p>
        </w:tc>
        <w:tc>
          <w:tcPr>
            <w:tcW w:w="1384" w:type="dxa"/>
            <w:vAlign w:val="center"/>
          </w:tcPr>
          <w:p w14:paraId="07B54EAD" w14:textId="77777777" w:rsidR="00D43399" w:rsidRPr="00F57053" w:rsidRDefault="00D43399"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Design Authoring</w:t>
            </w:r>
          </w:p>
        </w:tc>
        <w:tc>
          <w:tcPr>
            <w:tcW w:w="2977" w:type="dxa"/>
            <w:vAlign w:val="center"/>
          </w:tcPr>
          <w:p w14:paraId="51980981" w14:textId="379A4345" w:rsidR="00D43399" w:rsidRPr="00F57053" w:rsidRDefault="00644E01"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Centralise single source of information to facilitate collaboration</w:t>
            </w:r>
            <w:r w:rsidR="00550AD7" w:rsidRPr="00F57053">
              <w:rPr>
                <w:rFonts w:ascii="Times New Roman" w:eastAsia="Times New Roman" w:hAnsi="Times New Roman" w:cs="Times New Roman"/>
                <w:sz w:val="20"/>
                <w:szCs w:val="20"/>
                <w:lang w:val="en-GB" w:eastAsia="en-US"/>
              </w:rPr>
              <w:t xml:space="preserve"> and reduce abortive works</w:t>
            </w:r>
          </w:p>
        </w:tc>
        <w:tc>
          <w:tcPr>
            <w:tcW w:w="4111" w:type="dxa"/>
            <w:vAlign w:val="center"/>
          </w:tcPr>
          <w:p w14:paraId="50B17EB7" w14:textId="3023D1BD" w:rsidR="00D43399" w:rsidRPr="00F57053" w:rsidRDefault="00C01AEC" w:rsidP="00052DAC">
            <w:pPr>
              <w:pStyle w:val="BIMText"/>
              <w:numPr>
                <w:ilvl w:val="0"/>
                <w:numId w:val="31"/>
              </w:numPr>
              <w:ind w:left="319"/>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 xml:space="preserve">Monthly WIP </w:t>
            </w:r>
            <w:r w:rsidR="00D43399" w:rsidRPr="00F57053">
              <w:rPr>
                <w:rFonts w:ascii="Times New Roman" w:eastAsia="Times New Roman" w:hAnsi="Times New Roman" w:cs="Times New Roman"/>
                <w:sz w:val="20"/>
                <w:szCs w:val="20"/>
                <w:lang w:val="en-GB" w:eastAsia="en-US"/>
              </w:rPr>
              <w:t xml:space="preserve">Project Information Models </w:t>
            </w:r>
          </w:p>
        </w:tc>
      </w:tr>
      <w:tr w:rsidR="00D43399" w:rsidRPr="00F57053" w14:paraId="7497EB87" w14:textId="77777777" w:rsidTr="002866CF">
        <w:tc>
          <w:tcPr>
            <w:tcW w:w="317" w:type="dxa"/>
            <w:vAlign w:val="center"/>
          </w:tcPr>
          <w:p w14:paraId="5D4F1721" w14:textId="77777777" w:rsidR="00D43399" w:rsidRPr="00F57053" w:rsidRDefault="00D43399"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2</w:t>
            </w:r>
          </w:p>
        </w:tc>
        <w:tc>
          <w:tcPr>
            <w:tcW w:w="1384" w:type="dxa"/>
            <w:vAlign w:val="center"/>
          </w:tcPr>
          <w:p w14:paraId="3E372BEC" w14:textId="77777777" w:rsidR="00D43399" w:rsidRPr="00F57053" w:rsidRDefault="00D43399"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Design Reviews</w:t>
            </w:r>
          </w:p>
        </w:tc>
        <w:tc>
          <w:tcPr>
            <w:tcW w:w="2977" w:type="dxa"/>
            <w:vAlign w:val="center"/>
          </w:tcPr>
          <w:p w14:paraId="659CDBE4" w14:textId="467A508E" w:rsidR="00D43399" w:rsidRPr="00F57053" w:rsidRDefault="00550AD7"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 xml:space="preserve">Enhance communication of public and shorten approval time </w:t>
            </w:r>
            <w:r w:rsidR="00D43399" w:rsidRPr="00F57053">
              <w:rPr>
                <w:rFonts w:ascii="Times New Roman" w:eastAsia="Times New Roman" w:hAnsi="Times New Roman" w:cs="Times New Roman"/>
                <w:sz w:val="20"/>
                <w:szCs w:val="20"/>
                <w:lang w:val="en-GB" w:eastAsia="en-US"/>
              </w:rPr>
              <w:t xml:space="preserve"> </w:t>
            </w:r>
          </w:p>
        </w:tc>
        <w:tc>
          <w:tcPr>
            <w:tcW w:w="4111" w:type="dxa"/>
            <w:vAlign w:val="center"/>
          </w:tcPr>
          <w:p w14:paraId="4DACADE4" w14:textId="5537A0AC" w:rsidR="00C01AEC" w:rsidRPr="00F57053" w:rsidRDefault="00D43399" w:rsidP="00052DAC">
            <w:pPr>
              <w:pStyle w:val="BIMText"/>
              <w:numPr>
                <w:ilvl w:val="0"/>
                <w:numId w:val="31"/>
              </w:numPr>
              <w:ind w:left="316"/>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VR model</w:t>
            </w:r>
            <w:r w:rsidR="00C01AEC" w:rsidRPr="00F57053">
              <w:rPr>
                <w:rFonts w:ascii="Times New Roman" w:eastAsia="Times New Roman" w:hAnsi="Times New Roman" w:cs="Times New Roman"/>
                <w:sz w:val="20"/>
                <w:szCs w:val="20"/>
                <w:lang w:val="en-GB" w:eastAsia="en-US"/>
              </w:rPr>
              <w:t xml:space="preserve"> of</w:t>
            </w:r>
            <w:r w:rsidR="00550AD7" w:rsidRPr="00F57053">
              <w:rPr>
                <w:rFonts w:ascii="Times New Roman" w:eastAsia="Times New Roman" w:hAnsi="Times New Roman" w:cs="Times New Roman"/>
                <w:sz w:val="20"/>
                <w:szCs w:val="20"/>
                <w:lang w:val="en-GB" w:eastAsia="en-US"/>
              </w:rPr>
              <w:t xml:space="preserve"> Bridge A with</w:t>
            </w:r>
            <w:r w:rsidR="00C01AEC" w:rsidRPr="00F57053">
              <w:rPr>
                <w:rFonts w:ascii="Times New Roman" w:eastAsia="Times New Roman" w:hAnsi="Times New Roman" w:cs="Times New Roman"/>
                <w:sz w:val="20"/>
                <w:szCs w:val="20"/>
                <w:lang w:val="en-GB" w:eastAsia="en-US"/>
              </w:rPr>
              <w:t xml:space="preserve"> Noise Enclosure</w:t>
            </w:r>
          </w:p>
        </w:tc>
      </w:tr>
      <w:tr w:rsidR="00D43399" w:rsidRPr="00F57053" w14:paraId="429CE281" w14:textId="77777777" w:rsidTr="002866CF">
        <w:tc>
          <w:tcPr>
            <w:tcW w:w="317" w:type="dxa"/>
            <w:vAlign w:val="center"/>
          </w:tcPr>
          <w:p w14:paraId="033382DF" w14:textId="77777777" w:rsidR="00D43399" w:rsidRPr="00F57053" w:rsidRDefault="00D43399"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3</w:t>
            </w:r>
          </w:p>
        </w:tc>
        <w:tc>
          <w:tcPr>
            <w:tcW w:w="1384" w:type="dxa"/>
            <w:vAlign w:val="center"/>
          </w:tcPr>
          <w:p w14:paraId="6A305CFB" w14:textId="77777777" w:rsidR="00D43399" w:rsidRPr="00F57053" w:rsidRDefault="00D43399"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Existing Conditions Modelling</w:t>
            </w:r>
          </w:p>
        </w:tc>
        <w:tc>
          <w:tcPr>
            <w:tcW w:w="2977" w:type="dxa"/>
            <w:vAlign w:val="center"/>
          </w:tcPr>
          <w:p w14:paraId="5C6BFD53" w14:textId="77777777" w:rsidR="00D43399" w:rsidRPr="00F57053" w:rsidRDefault="00D43399"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 xml:space="preserve">Avoid onsite coordination and Reduce Abortive works </w:t>
            </w:r>
          </w:p>
        </w:tc>
        <w:tc>
          <w:tcPr>
            <w:tcW w:w="4111" w:type="dxa"/>
            <w:vAlign w:val="center"/>
          </w:tcPr>
          <w:p w14:paraId="3294F572" w14:textId="69F08F53" w:rsidR="00376973" w:rsidRPr="00F57053" w:rsidRDefault="00805544" w:rsidP="00052DAC">
            <w:pPr>
              <w:pStyle w:val="BIMText"/>
              <w:numPr>
                <w:ilvl w:val="0"/>
                <w:numId w:val="31"/>
              </w:numPr>
              <w:ind w:left="316"/>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 xml:space="preserve">Monthly WIP </w:t>
            </w:r>
            <w:r w:rsidR="00D43399" w:rsidRPr="00F57053">
              <w:rPr>
                <w:rFonts w:ascii="Times New Roman" w:eastAsia="Times New Roman" w:hAnsi="Times New Roman" w:cs="Times New Roman"/>
                <w:sz w:val="20"/>
                <w:szCs w:val="20"/>
                <w:lang w:val="en-GB" w:eastAsia="en-US"/>
              </w:rPr>
              <w:t>Existing Condition Models</w:t>
            </w:r>
          </w:p>
          <w:p w14:paraId="35E23876" w14:textId="6C93E641" w:rsidR="00376973" w:rsidRPr="00F57053" w:rsidRDefault="00376973" w:rsidP="00052DAC">
            <w:pPr>
              <w:pStyle w:val="BIMText"/>
              <w:numPr>
                <w:ilvl w:val="0"/>
                <w:numId w:val="31"/>
              </w:numPr>
              <w:ind w:left="316"/>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Existing Underground Utilities Model</w:t>
            </w:r>
          </w:p>
        </w:tc>
      </w:tr>
      <w:tr w:rsidR="00D43399" w:rsidRPr="00F57053" w14:paraId="37392E54" w14:textId="77777777" w:rsidTr="002866CF">
        <w:tc>
          <w:tcPr>
            <w:tcW w:w="317" w:type="dxa"/>
            <w:vAlign w:val="center"/>
          </w:tcPr>
          <w:p w14:paraId="17AA4E53" w14:textId="77777777" w:rsidR="00D43399" w:rsidRPr="00F57053" w:rsidRDefault="00D43399"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4</w:t>
            </w:r>
          </w:p>
        </w:tc>
        <w:tc>
          <w:tcPr>
            <w:tcW w:w="1384" w:type="dxa"/>
            <w:vAlign w:val="center"/>
          </w:tcPr>
          <w:p w14:paraId="7B8B895C" w14:textId="77777777" w:rsidR="00D43399" w:rsidRPr="00F57053" w:rsidRDefault="00D43399"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3D Coordination</w:t>
            </w:r>
          </w:p>
        </w:tc>
        <w:tc>
          <w:tcPr>
            <w:tcW w:w="2977" w:type="dxa"/>
            <w:vAlign w:val="center"/>
          </w:tcPr>
          <w:p w14:paraId="33218C01" w14:textId="0F0CB20D" w:rsidR="00D43399" w:rsidRPr="00F57053" w:rsidRDefault="00D43399"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 xml:space="preserve">Avoid onsite coordination and </w:t>
            </w:r>
            <w:r w:rsidR="00550AD7" w:rsidRPr="00F57053">
              <w:rPr>
                <w:rFonts w:ascii="Times New Roman" w:eastAsia="Times New Roman" w:hAnsi="Times New Roman" w:cs="Times New Roman"/>
                <w:sz w:val="20"/>
                <w:szCs w:val="20"/>
                <w:lang w:val="en-GB" w:eastAsia="en-US"/>
              </w:rPr>
              <w:t>r</w:t>
            </w:r>
            <w:r w:rsidRPr="00F57053">
              <w:rPr>
                <w:rFonts w:ascii="Times New Roman" w:eastAsia="Times New Roman" w:hAnsi="Times New Roman" w:cs="Times New Roman"/>
                <w:sz w:val="20"/>
                <w:szCs w:val="20"/>
                <w:lang w:val="en-GB" w:eastAsia="en-US"/>
              </w:rPr>
              <w:t xml:space="preserve">educe Abortive works </w:t>
            </w:r>
          </w:p>
        </w:tc>
        <w:tc>
          <w:tcPr>
            <w:tcW w:w="4111" w:type="dxa"/>
            <w:vAlign w:val="center"/>
          </w:tcPr>
          <w:p w14:paraId="2904C653" w14:textId="48958D33" w:rsidR="00D43399" w:rsidRPr="00F57053" w:rsidRDefault="00B81C57" w:rsidP="00052DAC">
            <w:pPr>
              <w:pStyle w:val="BIMText"/>
              <w:numPr>
                <w:ilvl w:val="0"/>
                <w:numId w:val="31"/>
              </w:numPr>
              <w:ind w:left="316"/>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Clash Report for Proposed watermain and sewerage network</w:t>
            </w:r>
          </w:p>
        </w:tc>
      </w:tr>
      <w:tr w:rsidR="00D43399" w:rsidRPr="00F57053" w14:paraId="138F9C3A" w14:textId="77777777" w:rsidTr="002866CF">
        <w:tc>
          <w:tcPr>
            <w:tcW w:w="317" w:type="dxa"/>
            <w:vAlign w:val="center"/>
          </w:tcPr>
          <w:p w14:paraId="27B30DA1" w14:textId="77777777" w:rsidR="00D43399" w:rsidRPr="00F57053" w:rsidRDefault="00D43399"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5</w:t>
            </w:r>
          </w:p>
        </w:tc>
        <w:tc>
          <w:tcPr>
            <w:tcW w:w="1384" w:type="dxa"/>
            <w:vAlign w:val="center"/>
          </w:tcPr>
          <w:p w14:paraId="1B1EAD69" w14:textId="77777777" w:rsidR="00D43399" w:rsidRPr="00F57053" w:rsidRDefault="00D43399"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Phase Planning</w:t>
            </w:r>
          </w:p>
        </w:tc>
        <w:tc>
          <w:tcPr>
            <w:tcW w:w="2977" w:type="dxa"/>
            <w:vAlign w:val="center"/>
          </w:tcPr>
          <w:p w14:paraId="02EF5969" w14:textId="628DD8A7" w:rsidR="00D43399" w:rsidRPr="00F57053" w:rsidRDefault="00644E01"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Facilitate early collaboration and avoid onsite coordination, Reduce abortive works</w:t>
            </w:r>
          </w:p>
        </w:tc>
        <w:tc>
          <w:tcPr>
            <w:tcW w:w="4111" w:type="dxa"/>
            <w:vAlign w:val="center"/>
          </w:tcPr>
          <w:p w14:paraId="36627932" w14:textId="5C3A4B68" w:rsidR="00D43399" w:rsidRPr="00F57053" w:rsidRDefault="00AD6A57" w:rsidP="00052DAC">
            <w:pPr>
              <w:pStyle w:val="BIMText"/>
              <w:numPr>
                <w:ilvl w:val="0"/>
                <w:numId w:val="31"/>
              </w:numPr>
              <w:ind w:left="316"/>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 xml:space="preserve">Initial </w:t>
            </w:r>
            <w:r w:rsidR="00644E01" w:rsidRPr="00F57053">
              <w:rPr>
                <w:rFonts w:ascii="Times New Roman" w:eastAsia="Times New Roman" w:hAnsi="Times New Roman" w:cs="Times New Roman"/>
                <w:sz w:val="20"/>
                <w:szCs w:val="20"/>
                <w:lang w:val="en-GB" w:eastAsia="en-US"/>
              </w:rPr>
              <w:t>4D Phase planning model</w:t>
            </w:r>
            <w:r w:rsidR="00376973" w:rsidRPr="00F57053">
              <w:rPr>
                <w:rFonts w:ascii="Times New Roman" w:eastAsia="Times New Roman" w:hAnsi="Times New Roman" w:cs="Times New Roman"/>
                <w:sz w:val="20"/>
                <w:szCs w:val="20"/>
                <w:lang w:val="en-GB" w:eastAsia="en-US"/>
              </w:rPr>
              <w:t xml:space="preserve"> </w:t>
            </w:r>
          </w:p>
          <w:p w14:paraId="3345B077" w14:textId="73E1D2AB" w:rsidR="0056609F" w:rsidRPr="00F57053" w:rsidRDefault="00AD6A57" w:rsidP="00052DAC">
            <w:pPr>
              <w:pStyle w:val="BIMText"/>
              <w:numPr>
                <w:ilvl w:val="0"/>
                <w:numId w:val="31"/>
              </w:numPr>
              <w:ind w:left="316"/>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 xml:space="preserve">WIP 4D </w:t>
            </w:r>
            <w:r w:rsidRPr="00F57053">
              <w:rPr>
                <w:rFonts w:ascii="Times New Roman" w:eastAsia="Times New Roman" w:hAnsi="Times New Roman" w:cs="Times New Roman"/>
                <w:sz w:val="20"/>
                <w:szCs w:val="20"/>
                <w:lang w:val="en-GB"/>
              </w:rPr>
              <w:t>plan/</w:t>
            </w:r>
            <w:r w:rsidRPr="00F57053">
              <w:rPr>
                <w:rFonts w:ascii="Times New Roman" w:eastAsia="Times New Roman" w:hAnsi="Times New Roman" w:cs="Times New Roman"/>
                <w:sz w:val="20"/>
                <w:szCs w:val="20"/>
                <w:lang w:val="en-GB" w:eastAsia="en-US"/>
              </w:rPr>
              <w:t>actual construction schedule model</w:t>
            </w:r>
          </w:p>
        </w:tc>
      </w:tr>
      <w:tr w:rsidR="00644E01" w:rsidRPr="00F57053" w14:paraId="75F7A724" w14:textId="77777777" w:rsidTr="002866CF">
        <w:tc>
          <w:tcPr>
            <w:tcW w:w="317" w:type="dxa"/>
            <w:vAlign w:val="center"/>
          </w:tcPr>
          <w:p w14:paraId="1DF106BF" w14:textId="53DB3B33" w:rsidR="00644E01" w:rsidRPr="00F57053" w:rsidRDefault="00AD6A57"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6</w:t>
            </w:r>
          </w:p>
        </w:tc>
        <w:tc>
          <w:tcPr>
            <w:tcW w:w="1384" w:type="dxa"/>
            <w:vAlign w:val="center"/>
          </w:tcPr>
          <w:p w14:paraId="429C8C67" w14:textId="6ADED18A" w:rsidR="00644E01" w:rsidRPr="00F57053" w:rsidRDefault="00644E01"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Site Utilisation Planning</w:t>
            </w:r>
          </w:p>
        </w:tc>
        <w:tc>
          <w:tcPr>
            <w:tcW w:w="2977" w:type="dxa"/>
            <w:vAlign w:val="center"/>
          </w:tcPr>
          <w:p w14:paraId="0AC31C0B" w14:textId="4E60644D" w:rsidR="00644E01" w:rsidRPr="00F57053" w:rsidRDefault="00644E01"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Facilitate Early collaboration of project information to enhance safety and optimise construction efficiency</w:t>
            </w:r>
          </w:p>
        </w:tc>
        <w:tc>
          <w:tcPr>
            <w:tcW w:w="4111" w:type="dxa"/>
            <w:vAlign w:val="center"/>
          </w:tcPr>
          <w:p w14:paraId="7A17968D" w14:textId="4862DEED" w:rsidR="00644E01" w:rsidRPr="00F57053" w:rsidRDefault="00644E01" w:rsidP="00052DAC">
            <w:pPr>
              <w:pStyle w:val="BIMText"/>
              <w:numPr>
                <w:ilvl w:val="0"/>
                <w:numId w:val="31"/>
              </w:numPr>
              <w:ind w:left="316"/>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 xml:space="preserve">Construction </w:t>
            </w:r>
            <w:r w:rsidR="00E521AE" w:rsidRPr="00F57053">
              <w:rPr>
                <w:rFonts w:ascii="Times New Roman" w:eastAsia="Times New Roman" w:hAnsi="Times New Roman" w:cs="Times New Roman"/>
                <w:sz w:val="20"/>
                <w:szCs w:val="20"/>
                <w:lang w:val="en-GB" w:eastAsia="en-US"/>
              </w:rPr>
              <w:t>method</w:t>
            </w:r>
            <w:r w:rsidRPr="00F57053">
              <w:rPr>
                <w:rFonts w:ascii="Times New Roman" w:eastAsia="Times New Roman" w:hAnsi="Times New Roman" w:cs="Times New Roman"/>
                <w:sz w:val="20"/>
                <w:szCs w:val="20"/>
                <w:lang w:val="en-GB" w:eastAsia="en-US"/>
              </w:rPr>
              <w:t xml:space="preserve"> simulation of </w:t>
            </w:r>
            <w:r w:rsidR="00376973" w:rsidRPr="00F57053">
              <w:rPr>
                <w:rFonts w:ascii="Times New Roman" w:eastAsia="Times New Roman" w:hAnsi="Times New Roman" w:cs="Times New Roman"/>
                <w:sz w:val="20"/>
                <w:szCs w:val="20"/>
                <w:lang w:val="en-GB" w:eastAsia="en-US"/>
              </w:rPr>
              <w:t>bridge A launching</w:t>
            </w:r>
          </w:p>
        </w:tc>
      </w:tr>
      <w:tr w:rsidR="00D43399" w:rsidRPr="00F57053" w14:paraId="5613C881" w14:textId="77777777" w:rsidTr="002866CF">
        <w:tc>
          <w:tcPr>
            <w:tcW w:w="317" w:type="dxa"/>
            <w:vAlign w:val="center"/>
          </w:tcPr>
          <w:p w14:paraId="07692322" w14:textId="358BE2D1" w:rsidR="00D43399" w:rsidRPr="00F57053" w:rsidRDefault="00AD6A57"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7</w:t>
            </w:r>
          </w:p>
        </w:tc>
        <w:tc>
          <w:tcPr>
            <w:tcW w:w="1384" w:type="dxa"/>
            <w:vAlign w:val="center"/>
          </w:tcPr>
          <w:p w14:paraId="67757C75" w14:textId="77777777" w:rsidR="00D43399" w:rsidRPr="00F57053" w:rsidRDefault="00D43399"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Cost Estimation</w:t>
            </w:r>
          </w:p>
        </w:tc>
        <w:tc>
          <w:tcPr>
            <w:tcW w:w="2977" w:type="dxa"/>
            <w:vAlign w:val="center"/>
          </w:tcPr>
          <w:p w14:paraId="21347BAF" w14:textId="1BD958DA" w:rsidR="00D43399" w:rsidRPr="00F57053" w:rsidRDefault="0020221B"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 xml:space="preserve">Optimise the material cost </w:t>
            </w:r>
          </w:p>
        </w:tc>
        <w:tc>
          <w:tcPr>
            <w:tcW w:w="4111" w:type="dxa"/>
            <w:vAlign w:val="center"/>
          </w:tcPr>
          <w:p w14:paraId="1C250C0C" w14:textId="36BA59ED" w:rsidR="002866CF" w:rsidRPr="00F57053" w:rsidRDefault="002866CF" w:rsidP="00052DAC">
            <w:pPr>
              <w:pStyle w:val="BIMText"/>
              <w:numPr>
                <w:ilvl w:val="0"/>
                <w:numId w:val="31"/>
              </w:numPr>
              <w:ind w:left="316"/>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 xml:space="preserve">Weight of steel estimation of Noise Enclosure </w:t>
            </w:r>
          </w:p>
          <w:p w14:paraId="7579A09E" w14:textId="40CD3989" w:rsidR="00D43399" w:rsidRPr="00F57053" w:rsidRDefault="00C01AEC" w:rsidP="00052DAC">
            <w:pPr>
              <w:pStyle w:val="BIMText"/>
              <w:numPr>
                <w:ilvl w:val="0"/>
                <w:numId w:val="31"/>
              </w:numPr>
              <w:ind w:left="316"/>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Cost Estimation report at CE</w:t>
            </w:r>
            <w:r w:rsidR="00AD6A57" w:rsidRPr="00F57053">
              <w:rPr>
                <w:rFonts w:ascii="Times New Roman" w:eastAsia="Times New Roman" w:hAnsi="Times New Roman" w:cs="Times New Roman"/>
                <w:sz w:val="20"/>
                <w:szCs w:val="20"/>
                <w:lang w:val="en-GB" w:eastAsia="en-US"/>
              </w:rPr>
              <w:t xml:space="preserve"> </w:t>
            </w:r>
            <w:r w:rsidRPr="00F57053">
              <w:rPr>
                <w:rFonts w:ascii="Times New Roman" w:eastAsia="Times New Roman" w:hAnsi="Times New Roman" w:cs="Times New Roman"/>
                <w:sz w:val="20"/>
                <w:szCs w:val="20"/>
                <w:lang w:val="en-GB" w:eastAsia="en-US"/>
              </w:rPr>
              <w:t>(upon occurrence)</w:t>
            </w:r>
          </w:p>
        </w:tc>
      </w:tr>
      <w:tr w:rsidR="002866CF" w:rsidRPr="00F57053" w14:paraId="669F4DC4" w14:textId="77777777" w:rsidTr="002866CF">
        <w:tc>
          <w:tcPr>
            <w:tcW w:w="317" w:type="dxa"/>
            <w:vAlign w:val="center"/>
          </w:tcPr>
          <w:p w14:paraId="485FDAB1" w14:textId="08774E72" w:rsidR="002866CF" w:rsidRPr="00F57053" w:rsidRDefault="002866CF"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8</w:t>
            </w:r>
          </w:p>
        </w:tc>
        <w:tc>
          <w:tcPr>
            <w:tcW w:w="1384" w:type="dxa"/>
            <w:vAlign w:val="center"/>
          </w:tcPr>
          <w:p w14:paraId="20558913" w14:textId="7A642E84" w:rsidR="002866CF" w:rsidRPr="00F57053" w:rsidRDefault="002866CF"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Digital Fabrication</w:t>
            </w:r>
          </w:p>
        </w:tc>
        <w:tc>
          <w:tcPr>
            <w:tcW w:w="2977" w:type="dxa"/>
            <w:vAlign w:val="center"/>
          </w:tcPr>
          <w:p w14:paraId="0C787067" w14:textId="24EC69BA" w:rsidR="002866CF" w:rsidRPr="00F57053" w:rsidRDefault="002866CF"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Avoid onsite coordination, reduce construction waste, and optimise construction efficiency</w:t>
            </w:r>
          </w:p>
        </w:tc>
        <w:tc>
          <w:tcPr>
            <w:tcW w:w="4111" w:type="dxa"/>
            <w:vAlign w:val="center"/>
          </w:tcPr>
          <w:p w14:paraId="037CD260" w14:textId="73A8B741" w:rsidR="002866CF" w:rsidRPr="00F57053" w:rsidRDefault="002866CF" w:rsidP="00052DAC">
            <w:pPr>
              <w:pStyle w:val="BIMText"/>
              <w:numPr>
                <w:ilvl w:val="0"/>
                <w:numId w:val="31"/>
              </w:numPr>
              <w:ind w:left="316"/>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 xml:space="preserve">LoD 400 Noise Enclosure model to support offsite fabrication </w:t>
            </w:r>
          </w:p>
        </w:tc>
      </w:tr>
      <w:tr w:rsidR="002866CF" w:rsidRPr="00F57053" w14:paraId="7B96179D" w14:textId="77777777" w:rsidTr="002866CF">
        <w:tc>
          <w:tcPr>
            <w:tcW w:w="317" w:type="dxa"/>
            <w:vAlign w:val="center"/>
          </w:tcPr>
          <w:p w14:paraId="0A7B86B7" w14:textId="5BF83842" w:rsidR="002866CF" w:rsidRPr="00F57053" w:rsidRDefault="002866CF"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9</w:t>
            </w:r>
          </w:p>
        </w:tc>
        <w:tc>
          <w:tcPr>
            <w:tcW w:w="1384" w:type="dxa"/>
            <w:vAlign w:val="center"/>
          </w:tcPr>
          <w:p w14:paraId="3FEBDF0A" w14:textId="70A99A6E" w:rsidR="002866CF" w:rsidRPr="00F57053" w:rsidRDefault="002866CF"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3D Control and Planning</w:t>
            </w:r>
          </w:p>
        </w:tc>
        <w:tc>
          <w:tcPr>
            <w:tcW w:w="2977" w:type="dxa"/>
            <w:vAlign w:val="center"/>
          </w:tcPr>
          <w:p w14:paraId="56D86430" w14:textId="01F68C8A" w:rsidR="002866CF" w:rsidRPr="00F57053" w:rsidRDefault="002866CF"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Improve management efficiency</w:t>
            </w:r>
          </w:p>
        </w:tc>
        <w:tc>
          <w:tcPr>
            <w:tcW w:w="4111" w:type="dxa"/>
            <w:vAlign w:val="center"/>
          </w:tcPr>
          <w:p w14:paraId="4688724F" w14:textId="76A10B87" w:rsidR="002866CF" w:rsidRPr="00F57053" w:rsidRDefault="002866CF" w:rsidP="00052DAC">
            <w:pPr>
              <w:pStyle w:val="BIMText"/>
              <w:numPr>
                <w:ilvl w:val="0"/>
                <w:numId w:val="31"/>
              </w:numPr>
              <w:ind w:left="316"/>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 xml:space="preserve">Monthly WIP PIM </w:t>
            </w:r>
            <w:r w:rsidR="002F17F6" w:rsidRPr="00F57053">
              <w:rPr>
                <w:rFonts w:ascii="Times New Roman" w:eastAsia="Times New Roman" w:hAnsi="Times New Roman" w:cs="Times New Roman"/>
                <w:sz w:val="20"/>
                <w:szCs w:val="20"/>
                <w:lang w:val="en-GB" w:eastAsia="en-US"/>
              </w:rPr>
              <w:t>for DWSS</w:t>
            </w:r>
            <w:ins w:id="1034" w:author="作者">
              <w:r w:rsidR="007236E0">
                <w:rPr>
                  <w:rFonts w:ascii="Times New Roman" w:eastAsia="Times New Roman" w:hAnsi="Times New Roman" w:cs="Times New Roman"/>
                  <w:sz w:val="20"/>
                  <w:szCs w:val="20"/>
                  <w:lang w:val="en-GB" w:eastAsia="en-US"/>
                </w:rPr>
                <w:t>/SSSS</w:t>
              </w:r>
            </w:ins>
            <w:r w:rsidR="002F17F6" w:rsidRPr="00F57053">
              <w:rPr>
                <w:rFonts w:ascii="Times New Roman" w:eastAsia="Times New Roman" w:hAnsi="Times New Roman" w:cs="Times New Roman"/>
                <w:sz w:val="20"/>
                <w:szCs w:val="20"/>
                <w:lang w:val="en-GB" w:eastAsia="en-US"/>
              </w:rPr>
              <w:t xml:space="preserve"> integration</w:t>
            </w:r>
          </w:p>
        </w:tc>
      </w:tr>
      <w:tr w:rsidR="00D43399" w:rsidRPr="00F57053" w14:paraId="3CD1764E" w14:textId="77777777" w:rsidTr="002866CF">
        <w:tc>
          <w:tcPr>
            <w:tcW w:w="317" w:type="dxa"/>
            <w:vAlign w:val="center"/>
          </w:tcPr>
          <w:p w14:paraId="4FFFE77C" w14:textId="52435BA6" w:rsidR="00D43399" w:rsidRPr="00F57053" w:rsidRDefault="002866CF"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10</w:t>
            </w:r>
          </w:p>
        </w:tc>
        <w:tc>
          <w:tcPr>
            <w:tcW w:w="1384" w:type="dxa"/>
            <w:vAlign w:val="center"/>
          </w:tcPr>
          <w:p w14:paraId="27606C18" w14:textId="5A2C35FB" w:rsidR="00D43399" w:rsidRPr="00F57053" w:rsidRDefault="00D43399"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 xml:space="preserve">Drawing Generation </w:t>
            </w:r>
          </w:p>
        </w:tc>
        <w:tc>
          <w:tcPr>
            <w:tcW w:w="2977" w:type="dxa"/>
            <w:vAlign w:val="center"/>
          </w:tcPr>
          <w:p w14:paraId="391FABB6" w14:textId="31337EF4" w:rsidR="00D43399" w:rsidRPr="00F57053" w:rsidRDefault="00D43399"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 xml:space="preserve">Improve Productive </w:t>
            </w:r>
          </w:p>
        </w:tc>
        <w:tc>
          <w:tcPr>
            <w:tcW w:w="4111" w:type="dxa"/>
            <w:vAlign w:val="center"/>
          </w:tcPr>
          <w:p w14:paraId="0F0B3A8A" w14:textId="5686FA4F" w:rsidR="00AD6A57" w:rsidRPr="00F57053" w:rsidRDefault="002866CF" w:rsidP="00052DAC">
            <w:pPr>
              <w:pStyle w:val="BIMText"/>
              <w:numPr>
                <w:ilvl w:val="0"/>
                <w:numId w:val="31"/>
              </w:numPr>
              <w:ind w:left="316"/>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Working Drawings for Noise Enclosure</w:t>
            </w:r>
          </w:p>
        </w:tc>
      </w:tr>
      <w:tr w:rsidR="00D43399" w:rsidRPr="00F57053" w14:paraId="5A93F50F" w14:textId="77777777" w:rsidTr="002866CF">
        <w:tc>
          <w:tcPr>
            <w:tcW w:w="317" w:type="dxa"/>
            <w:vAlign w:val="center"/>
          </w:tcPr>
          <w:p w14:paraId="4AB474B0" w14:textId="7A38DB1C" w:rsidR="00D43399" w:rsidRPr="00F57053" w:rsidDel="00741DEC" w:rsidRDefault="002866CF"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11</w:t>
            </w:r>
          </w:p>
        </w:tc>
        <w:tc>
          <w:tcPr>
            <w:tcW w:w="1384" w:type="dxa"/>
            <w:shd w:val="clear" w:color="auto" w:fill="auto"/>
            <w:vAlign w:val="center"/>
          </w:tcPr>
          <w:p w14:paraId="07ED626D" w14:textId="77777777" w:rsidR="00D43399" w:rsidRPr="00F57053" w:rsidRDefault="00D43399"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As-Built Modelling</w:t>
            </w:r>
          </w:p>
        </w:tc>
        <w:tc>
          <w:tcPr>
            <w:tcW w:w="2977" w:type="dxa"/>
            <w:vAlign w:val="center"/>
          </w:tcPr>
          <w:p w14:paraId="38E5A4F3" w14:textId="77777777" w:rsidR="00D43399" w:rsidRPr="00F57053" w:rsidRDefault="00D43399"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 xml:space="preserve">Support the Development of CSDI </w:t>
            </w:r>
          </w:p>
        </w:tc>
        <w:tc>
          <w:tcPr>
            <w:tcW w:w="4111" w:type="dxa"/>
            <w:vAlign w:val="center"/>
          </w:tcPr>
          <w:p w14:paraId="12972F1F" w14:textId="70F21A9D" w:rsidR="00D43399" w:rsidRPr="00F57053" w:rsidRDefault="002866CF" w:rsidP="00052DAC">
            <w:pPr>
              <w:pStyle w:val="BIMText"/>
              <w:numPr>
                <w:ilvl w:val="0"/>
                <w:numId w:val="31"/>
              </w:numPr>
              <w:ind w:left="316"/>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 xml:space="preserve">Verified </w:t>
            </w:r>
            <w:r w:rsidR="00D43399" w:rsidRPr="00F57053">
              <w:rPr>
                <w:rFonts w:ascii="Times New Roman" w:eastAsia="Times New Roman" w:hAnsi="Times New Roman" w:cs="Times New Roman"/>
                <w:sz w:val="20"/>
                <w:szCs w:val="20"/>
                <w:lang w:val="en-GB" w:eastAsia="en-US"/>
              </w:rPr>
              <w:t>As-built Model</w:t>
            </w:r>
          </w:p>
          <w:p w14:paraId="5CF5BE57" w14:textId="31A30489" w:rsidR="00376973" w:rsidRPr="00F57053" w:rsidRDefault="00376973" w:rsidP="00052DAC">
            <w:pPr>
              <w:pStyle w:val="BIMText"/>
              <w:numPr>
                <w:ilvl w:val="0"/>
                <w:numId w:val="31"/>
              </w:numPr>
              <w:ind w:left="316"/>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Verified existing Underground Utilities Model</w:t>
            </w:r>
          </w:p>
        </w:tc>
      </w:tr>
      <w:tr w:rsidR="00D43399" w:rsidRPr="00F57053" w14:paraId="4B214E0B" w14:textId="77777777" w:rsidTr="002866CF">
        <w:tc>
          <w:tcPr>
            <w:tcW w:w="317" w:type="dxa"/>
            <w:vAlign w:val="center"/>
          </w:tcPr>
          <w:p w14:paraId="792D180A" w14:textId="7C1D1FA3" w:rsidR="00D43399" w:rsidRPr="00F57053" w:rsidRDefault="002866CF"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12</w:t>
            </w:r>
          </w:p>
        </w:tc>
        <w:tc>
          <w:tcPr>
            <w:tcW w:w="1384" w:type="dxa"/>
            <w:shd w:val="clear" w:color="auto" w:fill="auto"/>
            <w:vAlign w:val="center"/>
          </w:tcPr>
          <w:p w14:paraId="52001E6F" w14:textId="77777777" w:rsidR="00D43399" w:rsidRPr="00F57053" w:rsidRDefault="00D43399"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Asset Management</w:t>
            </w:r>
          </w:p>
        </w:tc>
        <w:tc>
          <w:tcPr>
            <w:tcW w:w="2977" w:type="dxa"/>
            <w:vAlign w:val="center"/>
          </w:tcPr>
          <w:p w14:paraId="699C6A41" w14:textId="77777777" w:rsidR="00D43399" w:rsidRPr="00F57053" w:rsidRDefault="00D43399" w:rsidP="001208B5">
            <w:pPr>
              <w:pStyle w:val="BIMText"/>
              <w:jc w:val="center"/>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Integration with Maintenance Parties CMMS</w:t>
            </w:r>
          </w:p>
        </w:tc>
        <w:tc>
          <w:tcPr>
            <w:tcW w:w="4111" w:type="dxa"/>
            <w:vAlign w:val="center"/>
          </w:tcPr>
          <w:p w14:paraId="648B444F" w14:textId="77777777" w:rsidR="00D43399" w:rsidRPr="00F57053" w:rsidRDefault="00D43399" w:rsidP="00052DAC">
            <w:pPr>
              <w:pStyle w:val="BIMText"/>
              <w:numPr>
                <w:ilvl w:val="0"/>
                <w:numId w:val="31"/>
              </w:numPr>
              <w:ind w:left="316"/>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Asset Information Model</w:t>
            </w:r>
            <w:r w:rsidR="00AD6A57" w:rsidRPr="00F57053">
              <w:rPr>
                <w:rFonts w:ascii="Times New Roman" w:eastAsia="Times New Roman" w:hAnsi="Times New Roman" w:cs="Times New Roman"/>
                <w:sz w:val="20"/>
                <w:szCs w:val="20"/>
                <w:lang w:val="en-GB" w:eastAsia="en-US"/>
              </w:rPr>
              <w:t xml:space="preserve"> for Bridge A</w:t>
            </w:r>
          </w:p>
          <w:p w14:paraId="30A528F7" w14:textId="240DFF36" w:rsidR="002866CF" w:rsidRPr="00F57053" w:rsidRDefault="002866CF" w:rsidP="00052DAC">
            <w:pPr>
              <w:pStyle w:val="BIMText"/>
              <w:numPr>
                <w:ilvl w:val="0"/>
                <w:numId w:val="31"/>
              </w:numPr>
              <w:ind w:left="316"/>
              <w:rPr>
                <w:rFonts w:ascii="Times New Roman" w:eastAsia="Times New Roman" w:hAnsi="Times New Roman" w:cs="Times New Roman"/>
                <w:sz w:val="20"/>
                <w:szCs w:val="20"/>
                <w:lang w:val="en-GB" w:eastAsia="en-US"/>
              </w:rPr>
            </w:pPr>
            <w:r w:rsidRPr="00F57053">
              <w:rPr>
                <w:rFonts w:ascii="Times New Roman" w:eastAsia="Times New Roman" w:hAnsi="Times New Roman" w:cs="Times New Roman"/>
                <w:sz w:val="20"/>
                <w:szCs w:val="20"/>
                <w:lang w:val="en-GB" w:eastAsia="en-US"/>
              </w:rPr>
              <w:t>COBie export</w:t>
            </w:r>
          </w:p>
        </w:tc>
      </w:tr>
    </w:tbl>
    <w:p w14:paraId="0EC474FA" w14:textId="756856AA" w:rsidR="00A256E3" w:rsidRPr="00F57053" w:rsidRDefault="00A256E3" w:rsidP="00A256E3">
      <w:pPr>
        <w:ind w:left="993" w:hanging="993"/>
        <w:rPr>
          <w:sz w:val="22"/>
          <w:szCs w:val="22"/>
        </w:rPr>
      </w:pPr>
    </w:p>
    <w:p w14:paraId="204D5031" w14:textId="77777777" w:rsidR="002F17F6" w:rsidRPr="00F57053" w:rsidRDefault="002F17F6" w:rsidP="00A256E3">
      <w:pPr>
        <w:ind w:left="993" w:hanging="993"/>
        <w:rPr>
          <w:sz w:val="22"/>
          <w:szCs w:val="22"/>
        </w:rPr>
        <w:sectPr w:rsidR="002F17F6" w:rsidRPr="00F57053" w:rsidSect="005A1CDD">
          <w:footerReference w:type="default" r:id="rId12"/>
          <w:pgSz w:w="11909" w:h="16834" w:code="9"/>
          <w:pgMar w:top="1440" w:right="1080" w:bottom="1080" w:left="1080" w:header="432" w:footer="510" w:gutter="0"/>
          <w:pgNumType w:start="1"/>
          <w:cols w:space="720"/>
          <w:noEndnote/>
          <w:docGrid w:linePitch="326"/>
        </w:sectPr>
      </w:pPr>
    </w:p>
    <w:p w14:paraId="3ED19D5C" w14:textId="04F0ADEF" w:rsidR="00B81C57" w:rsidRPr="00F57053" w:rsidRDefault="00B81C57" w:rsidP="00A256E3">
      <w:pPr>
        <w:ind w:left="993" w:hanging="993"/>
        <w:rPr>
          <w:sz w:val="22"/>
          <w:szCs w:val="22"/>
        </w:rPr>
      </w:pPr>
    </w:p>
    <w:p w14:paraId="2DE7A9B2" w14:textId="3524AE92" w:rsidR="002F17F6" w:rsidRPr="00F57053" w:rsidRDefault="002F17F6" w:rsidP="00A35598">
      <w:pPr>
        <w:pStyle w:val="3"/>
        <w:rPr>
          <w:rFonts w:ascii="Times New Roman" w:hAnsi="Times New Roman"/>
        </w:rPr>
      </w:pPr>
      <w:bookmarkStart w:id="1035" w:name="_Toc138923655"/>
      <w:r w:rsidRPr="00F57053">
        <w:rPr>
          <w:rFonts w:ascii="Times New Roman" w:hAnsi="Times New Roman"/>
        </w:rPr>
        <w:t>Submission Schedule</w:t>
      </w:r>
      <w:bookmarkEnd w:id="1035"/>
    </w:p>
    <w:p w14:paraId="2B65DD45" w14:textId="50A5DF38" w:rsidR="002F17F6" w:rsidRPr="00F57053" w:rsidRDefault="00A35598" w:rsidP="002F17F6">
      <w:pPr>
        <w:pStyle w:val="4"/>
        <w:rPr>
          <w:rFonts w:ascii="Times New Roman" w:hAnsi="Times New Roman"/>
        </w:rPr>
      </w:pPr>
      <w:r w:rsidRPr="00F57053">
        <w:rPr>
          <w:rFonts w:ascii="Times New Roman" w:hAnsi="Times New Roman"/>
        </w:rPr>
        <w:t>The below table summari</w:t>
      </w:r>
      <w:r w:rsidR="00812F34" w:rsidRPr="00F57053">
        <w:rPr>
          <w:rFonts w:ascii="Times New Roman" w:hAnsi="Times New Roman"/>
        </w:rPr>
        <w:t>s</w:t>
      </w:r>
      <w:r w:rsidRPr="00F57053">
        <w:rPr>
          <w:rFonts w:ascii="Times New Roman" w:hAnsi="Times New Roman"/>
        </w:rPr>
        <w:t>e the tentative</w:t>
      </w:r>
      <w:r w:rsidR="002F17F6" w:rsidRPr="00F57053">
        <w:rPr>
          <w:rFonts w:ascii="Times New Roman" w:hAnsi="Times New Roman"/>
        </w:rPr>
        <w:t xml:space="preserve"> </w:t>
      </w:r>
      <w:r w:rsidR="00812F34" w:rsidRPr="00F57053">
        <w:rPr>
          <w:rFonts w:ascii="Times New Roman" w:hAnsi="Times New Roman"/>
        </w:rPr>
        <w:t>s</w:t>
      </w:r>
      <w:r w:rsidR="002F17F6" w:rsidRPr="00F57053">
        <w:rPr>
          <w:rFonts w:ascii="Times New Roman" w:hAnsi="Times New Roman"/>
        </w:rPr>
        <w:t xml:space="preserve">ubmission </w:t>
      </w:r>
      <w:r w:rsidR="00812F34" w:rsidRPr="00F57053">
        <w:rPr>
          <w:rFonts w:ascii="Times New Roman" w:hAnsi="Times New Roman"/>
        </w:rPr>
        <w:t>s</w:t>
      </w:r>
      <w:r w:rsidR="002F17F6" w:rsidRPr="00F57053">
        <w:rPr>
          <w:rFonts w:ascii="Times New Roman" w:hAnsi="Times New Roman"/>
        </w:rPr>
        <w:t xml:space="preserve">chedule of </w:t>
      </w:r>
      <w:r w:rsidRPr="00F57053">
        <w:rPr>
          <w:rFonts w:ascii="Times New Roman" w:hAnsi="Times New Roman"/>
        </w:rPr>
        <w:t xml:space="preserve">technical </w:t>
      </w:r>
      <w:r w:rsidR="002F17F6" w:rsidRPr="00F57053">
        <w:rPr>
          <w:rFonts w:ascii="Times New Roman" w:hAnsi="Times New Roman"/>
        </w:rPr>
        <w:t>deliverables</w:t>
      </w:r>
    </w:p>
    <w:p w14:paraId="7DE6699B" w14:textId="77777777" w:rsidR="002F17F6" w:rsidRPr="00F57053" w:rsidRDefault="002F17F6" w:rsidP="002F17F6"/>
    <w:tbl>
      <w:tblPr>
        <w:tblStyle w:val="afe"/>
        <w:tblW w:w="13466" w:type="dxa"/>
        <w:tblInd w:w="846" w:type="dxa"/>
        <w:tblLayout w:type="fixed"/>
        <w:tblLook w:val="04A0" w:firstRow="1" w:lastRow="0" w:firstColumn="1" w:lastColumn="0" w:noHBand="0" w:noVBand="1"/>
      </w:tblPr>
      <w:tblGrid>
        <w:gridCol w:w="283"/>
        <w:gridCol w:w="3119"/>
        <w:gridCol w:w="1417"/>
        <w:gridCol w:w="1418"/>
        <w:gridCol w:w="2126"/>
        <w:gridCol w:w="1701"/>
        <w:gridCol w:w="1843"/>
        <w:gridCol w:w="1559"/>
      </w:tblGrid>
      <w:tr w:rsidR="001C4E80" w:rsidRPr="00F57053" w14:paraId="4C5AE4F1" w14:textId="77777777" w:rsidTr="00F57053">
        <w:tc>
          <w:tcPr>
            <w:tcW w:w="283" w:type="dxa"/>
            <w:shd w:val="clear" w:color="auto" w:fill="5B9BD5" w:themeFill="accent1"/>
            <w:vAlign w:val="center"/>
          </w:tcPr>
          <w:p w14:paraId="0B6E5716" w14:textId="77777777" w:rsidR="001C4E80" w:rsidRPr="00F57053" w:rsidRDefault="001C4E80" w:rsidP="001208B5">
            <w:pPr>
              <w:pStyle w:val="BIMText"/>
              <w:jc w:val="center"/>
              <w:rPr>
                <w:rFonts w:ascii="Times New Roman" w:hAnsi="Times New Roman" w:cs="Times New Roman"/>
                <w:color w:val="FFFFFF" w:themeColor="background1"/>
                <w:sz w:val="18"/>
                <w:szCs w:val="18"/>
              </w:rPr>
            </w:pPr>
          </w:p>
        </w:tc>
        <w:tc>
          <w:tcPr>
            <w:tcW w:w="3119" w:type="dxa"/>
            <w:shd w:val="clear" w:color="auto" w:fill="5B9BD5" w:themeFill="accent1"/>
            <w:vAlign w:val="center"/>
          </w:tcPr>
          <w:p w14:paraId="230F94ED" w14:textId="77777777" w:rsidR="001C4E80" w:rsidRPr="00F57053" w:rsidRDefault="001C4E80" w:rsidP="001208B5">
            <w:pPr>
              <w:pStyle w:val="BIMText"/>
              <w:jc w:val="center"/>
              <w:rPr>
                <w:rFonts w:ascii="Times New Roman" w:hAnsi="Times New Roman" w:cs="Times New Roman"/>
                <w:b/>
                <w:bCs/>
                <w:color w:val="FFFFFF" w:themeColor="background1"/>
                <w:sz w:val="18"/>
                <w:szCs w:val="18"/>
              </w:rPr>
            </w:pPr>
            <w:r w:rsidRPr="00F57053">
              <w:rPr>
                <w:rFonts w:ascii="Times New Roman" w:eastAsia="Times New Roman" w:hAnsi="Times New Roman" w:cs="Times New Roman"/>
                <w:b/>
                <w:color w:val="FFFFFF" w:themeColor="background1"/>
                <w:sz w:val="18"/>
                <w:szCs w:val="18"/>
                <w:lang w:val="en-GB" w:eastAsia="en-US"/>
              </w:rPr>
              <w:t>Deliverables</w:t>
            </w:r>
          </w:p>
        </w:tc>
        <w:tc>
          <w:tcPr>
            <w:tcW w:w="1417" w:type="dxa"/>
            <w:shd w:val="clear" w:color="auto" w:fill="5B9BD5" w:themeFill="accent1"/>
            <w:vAlign w:val="center"/>
          </w:tcPr>
          <w:p w14:paraId="27D108D6" w14:textId="5579AE69" w:rsidR="001C4E80" w:rsidRPr="00F57053" w:rsidRDefault="001C4E80" w:rsidP="001208B5">
            <w:pPr>
              <w:pStyle w:val="BIMText"/>
              <w:jc w:val="center"/>
              <w:rPr>
                <w:rFonts w:ascii="Times New Roman" w:eastAsia="Times New Roman" w:hAnsi="Times New Roman" w:cs="Times New Roman"/>
                <w:b/>
                <w:color w:val="FFFFFF" w:themeColor="background1"/>
                <w:sz w:val="18"/>
                <w:szCs w:val="18"/>
                <w:lang w:val="en-GB" w:eastAsia="en-US"/>
              </w:rPr>
            </w:pPr>
            <w:r w:rsidRPr="00F57053">
              <w:rPr>
                <w:rFonts w:ascii="Times New Roman" w:eastAsia="Times New Roman" w:hAnsi="Times New Roman" w:cs="Times New Roman"/>
                <w:b/>
                <w:color w:val="FFFFFF" w:themeColor="background1"/>
                <w:sz w:val="18"/>
                <w:szCs w:val="18"/>
                <w:lang w:val="en-GB" w:eastAsia="en-US"/>
              </w:rPr>
              <w:t>S1: Shared for Coordination</w:t>
            </w:r>
          </w:p>
        </w:tc>
        <w:tc>
          <w:tcPr>
            <w:tcW w:w="1418" w:type="dxa"/>
            <w:shd w:val="clear" w:color="auto" w:fill="5B9BD5" w:themeFill="accent1"/>
            <w:vAlign w:val="center"/>
          </w:tcPr>
          <w:p w14:paraId="194CD130" w14:textId="77777777" w:rsidR="001C4E80" w:rsidRPr="00F57053" w:rsidRDefault="001C4E80" w:rsidP="001208B5">
            <w:pPr>
              <w:pStyle w:val="BIMText"/>
              <w:jc w:val="center"/>
              <w:rPr>
                <w:rFonts w:ascii="Times New Roman" w:eastAsia="Times New Roman" w:hAnsi="Times New Roman" w:cs="Times New Roman"/>
                <w:b/>
                <w:color w:val="FFFFFF" w:themeColor="background1"/>
                <w:sz w:val="18"/>
                <w:szCs w:val="18"/>
                <w:lang w:val="en-GB" w:eastAsia="en-US"/>
              </w:rPr>
            </w:pPr>
            <w:r w:rsidRPr="00F57053">
              <w:rPr>
                <w:rFonts w:ascii="Times New Roman" w:eastAsia="Times New Roman" w:hAnsi="Times New Roman" w:cs="Times New Roman"/>
                <w:b/>
                <w:color w:val="FFFFFF" w:themeColor="background1"/>
                <w:sz w:val="18"/>
                <w:szCs w:val="18"/>
                <w:lang w:val="en-GB" w:eastAsia="en-US"/>
              </w:rPr>
              <w:t>S2: Shared for Information</w:t>
            </w:r>
          </w:p>
        </w:tc>
        <w:tc>
          <w:tcPr>
            <w:tcW w:w="2126" w:type="dxa"/>
            <w:shd w:val="clear" w:color="auto" w:fill="5B9BD5" w:themeFill="accent1"/>
            <w:vAlign w:val="center"/>
          </w:tcPr>
          <w:p w14:paraId="3301D0F1" w14:textId="4D209A15" w:rsidR="001C4E80" w:rsidRPr="00F57053" w:rsidRDefault="001C4E80" w:rsidP="001208B5">
            <w:pPr>
              <w:pStyle w:val="BIMText"/>
              <w:jc w:val="center"/>
              <w:rPr>
                <w:rFonts w:ascii="Times New Roman" w:eastAsia="Times New Roman" w:hAnsi="Times New Roman" w:cs="Times New Roman"/>
                <w:b/>
                <w:color w:val="FFFFFF" w:themeColor="background1"/>
                <w:sz w:val="18"/>
                <w:szCs w:val="18"/>
                <w:lang w:val="en-GB" w:eastAsia="en-US"/>
              </w:rPr>
            </w:pPr>
            <w:r w:rsidRPr="00F57053">
              <w:rPr>
                <w:rFonts w:ascii="Times New Roman" w:eastAsia="Times New Roman" w:hAnsi="Times New Roman" w:cs="Times New Roman"/>
                <w:b/>
                <w:color w:val="FFFFFF" w:themeColor="background1"/>
                <w:sz w:val="18"/>
                <w:szCs w:val="18"/>
                <w:lang w:val="en-GB" w:eastAsia="en-US"/>
              </w:rPr>
              <w:t>S3: Shared for project manager Review</w:t>
            </w:r>
          </w:p>
        </w:tc>
        <w:tc>
          <w:tcPr>
            <w:tcW w:w="1701" w:type="dxa"/>
            <w:shd w:val="clear" w:color="auto" w:fill="5B9BD5" w:themeFill="accent1"/>
            <w:vAlign w:val="center"/>
          </w:tcPr>
          <w:p w14:paraId="67B9715C" w14:textId="46D81222" w:rsidR="001C4E80" w:rsidRPr="00F57053" w:rsidRDefault="001C4E80" w:rsidP="001208B5">
            <w:pPr>
              <w:pStyle w:val="BIMText"/>
              <w:jc w:val="center"/>
              <w:rPr>
                <w:rFonts w:ascii="Times New Roman" w:eastAsia="Times New Roman" w:hAnsi="Times New Roman" w:cs="Times New Roman"/>
                <w:b/>
                <w:color w:val="FFFFFF" w:themeColor="background1"/>
                <w:sz w:val="18"/>
                <w:szCs w:val="18"/>
                <w:lang w:val="en-GB" w:eastAsia="en-US"/>
              </w:rPr>
            </w:pPr>
            <w:r w:rsidRPr="00F57053">
              <w:rPr>
                <w:rFonts w:ascii="Times New Roman" w:eastAsia="Times New Roman" w:hAnsi="Times New Roman" w:cs="Times New Roman"/>
                <w:b/>
                <w:color w:val="FFFFFF" w:themeColor="background1"/>
                <w:sz w:val="18"/>
                <w:szCs w:val="18"/>
                <w:lang w:val="en-GB" w:eastAsia="en-US"/>
              </w:rPr>
              <w:t>S4: Shared for project manager approval</w:t>
            </w:r>
          </w:p>
        </w:tc>
        <w:tc>
          <w:tcPr>
            <w:tcW w:w="1843" w:type="dxa"/>
            <w:shd w:val="clear" w:color="auto" w:fill="5B9BD5" w:themeFill="accent1"/>
            <w:vAlign w:val="center"/>
          </w:tcPr>
          <w:p w14:paraId="503EBF05" w14:textId="06CF3449" w:rsidR="001C4E80" w:rsidRPr="00F57053" w:rsidRDefault="001C4E80" w:rsidP="001208B5">
            <w:pPr>
              <w:pStyle w:val="BIMText"/>
              <w:jc w:val="center"/>
              <w:rPr>
                <w:rFonts w:ascii="Times New Roman" w:eastAsia="Times New Roman" w:hAnsi="Times New Roman" w:cs="Times New Roman"/>
                <w:b/>
                <w:color w:val="FFFFFF" w:themeColor="background1"/>
                <w:sz w:val="18"/>
                <w:szCs w:val="18"/>
                <w:lang w:val="en-GB" w:eastAsia="en-US"/>
              </w:rPr>
            </w:pPr>
            <w:r w:rsidRPr="00F57053">
              <w:rPr>
                <w:rFonts w:ascii="Times New Roman" w:eastAsia="Times New Roman" w:hAnsi="Times New Roman" w:cs="Times New Roman"/>
                <w:b/>
                <w:color w:val="FFFFFF" w:themeColor="background1"/>
                <w:sz w:val="18"/>
                <w:szCs w:val="18"/>
                <w:lang w:val="en-GB" w:eastAsia="en-US"/>
              </w:rPr>
              <w:t>S5: Shared for Employer Approval</w:t>
            </w:r>
          </w:p>
        </w:tc>
        <w:tc>
          <w:tcPr>
            <w:tcW w:w="1559" w:type="dxa"/>
            <w:shd w:val="clear" w:color="auto" w:fill="5B9BD5" w:themeFill="accent1"/>
            <w:vAlign w:val="center"/>
          </w:tcPr>
          <w:p w14:paraId="1233128A" w14:textId="454EAA5A" w:rsidR="001C4E80" w:rsidRPr="00F57053" w:rsidRDefault="001C4E80" w:rsidP="001208B5">
            <w:pPr>
              <w:pStyle w:val="BIMText"/>
              <w:jc w:val="center"/>
              <w:rPr>
                <w:rFonts w:ascii="Times New Roman" w:eastAsia="Times New Roman" w:hAnsi="Times New Roman" w:cs="Times New Roman"/>
                <w:b/>
                <w:color w:val="FFFFFF" w:themeColor="background1"/>
                <w:sz w:val="18"/>
                <w:szCs w:val="18"/>
                <w:lang w:val="en-GB" w:eastAsia="en-US"/>
              </w:rPr>
            </w:pPr>
            <w:r w:rsidRPr="00F57053">
              <w:rPr>
                <w:rFonts w:ascii="Times New Roman" w:eastAsia="Times New Roman" w:hAnsi="Times New Roman" w:cs="Times New Roman"/>
                <w:b/>
                <w:color w:val="FFFFFF" w:themeColor="background1"/>
                <w:sz w:val="18"/>
                <w:szCs w:val="18"/>
                <w:lang w:val="en-GB" w:eastAsia="en-US"/>
              </w:rPr>
              <w:t>S6: Shared for Stage Approval</w:t>
            </w:r>
          </w:p>
        </w:tc>
      </w:tr>
      <w:tr w:rsidR="001C4E80" w:rsidRPr="00F57053" w14:paraId="0BB4C969" w14:textId="77777777" w:rsidTr="00F57053">
        <w:tc>
          <w:tcPr>
            <w:tcW w:w="283" w:type="dxa"/>
            <w:vAlign w:val="center"/>
          </w:tcPr>
          <w:p w14:paraId="560DBCDA"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a</w:t>
            </w:r>
          </w:p>
        </w:tc>
        <w:tc>
          <w:tcPr>
            <w:tcW w:w="3119" w:type="dxa"/>
            <w:vAlign w:val="center"/>
          </w:tcPr>
          <w:p w14:paraId="6812E616" w14:textId="77777777" w:rsidR="001C4E80" w:rsidRPr="00F57053" w:rsidRDefault="001C4E80" w:rsidP="00E51EFC">
            <w:pPr>
              <w:pStyle w:val="BIMText"/>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Monthly WIP Project Information Models</w:t>
            </w:r>
          </w:p>
        </w:tc>
        <w:tc>
          <w:tcPr>
            <w:tcW w:w="1417" w:type="dxa"/>
            <w:vAlign w:val="center"/>
          </w:tcPr>
          <w:p w14:paraId="3811D39A" w14:textId="7AFF42AF"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418" w:type="dxa"/>
            <w:vAlign w:val="center"/>
          </w:tcPr>
          <w:p w14:paraId="1EEF8D38" w14:textId="2C9F5A5F"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5</w:t>
            </w:r>
            <w:r w:rsidRPr="00F57053">
              <w:rPr>
                <w:rFonts w:ascii="Times New Roman" w:eastAsia="Times New Roman" w:hAnsi="Times New Roman" w:cs="Times New Roman"/>
                <w:sz w:val="18"/>
                <w:szCs w:val="18"/>
                <w:vertAlign w:val="superscript"/>
                <w:lang w:val="en-GB" w:eastAsia="en-US"/>
              </w:rPr>
              <w:t>th</w:t>
            </w:r>
            <w:r w:rsidRPr="00F57053">
              <w:rPr>
                <w:rFonts w:ascii="Times New Roman" w:eastAsia="Times New Roman" w:hAnsi="Times New Roman" w:cs="Times New Roman"/>
                <w:sz w:val="18"/>
                <w:szCs w:val="18"/>
                <w:lang w:val="en-GB" w:eastAsia="en-US"/>
              </w:rPr>
              <w:t xml:space="preserve"> of each Month</w:t>
            </w:r>
          </w:p>
        </w:tc>
        <w:tc>
          <w:tcPr>
            <w:tcW w:w="2126" w:type="dxa"/>
            <w:vAlign w:val="center"/>
          </w:tcPr>
          <w:p w14:paraId="670961C0"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701" w:type="dxa"/>
            <w:vAlign w:val="center"/>
          </w:tcPr>
          <w:p w14:paraId="6DF7FCBB"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843" w:type="dxa"/>
            <w:vAlign w:val="center"/>
          </w:tcPr>
          <w:p w14:paraId="5DA7870C"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559" w:type="dxa"/>
            <w:vAlign w:val="center"/>
          </w:tcPr>
          <w:p w14:paraId="7EF4AD99"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r>
      <w:tr w:rsidR="001C4E80" w:rsidRPr="00F57053" w14:paraId="232F39D1" w14:textId="77777777" w:rsidTr="00F57053">
        <w:tc>
          <w:tcPr>
            <w:tcW w:w="283" w:type="dxa"/>
            <w:vAlign w:val="center"/>
          </w:tcPr>
          <w:p w14:paraId="319F7A51"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b</w:t>
            </w:r>
          </w:p>
        </w:tc>
        <w:tc>
          <w:tcPr>
            <w:tcW w:w="3119" w:type="dxa"/>
            <w:vAlign w:val="center"/>
          </w:tcPr>
          <w:p w14:paraId="4E243F9B" w14:textId="77777777" w:rsidR="001C4E80" w:rsidRPr="00F57053" w:rsidRDefault="001C4E80" w:rsidP="00E51EFC">
            <w:pPr>
              <w:pStyle w:val="BIMText"/>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VR model of Bridge A with Noise enclosure</w:t>
            </w:r>
          </w:p>
        </w:tc>
        <w:tc>
          <w:tcPr>
            <w:tcW w:w="1417" w:type="dxa"/>
            <w:vAlign w:val="center"/>
          </w:tcPr>
          <w:p w14:paraId="5FA8F067" w14:textId="0E22152F"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30 DEC 2021</w:t>
            </w:r>
          </w:p>
        </w:tc>
        <w:tc>
          <w:tcPr>
            <w:tcW w:w="1418" w:type="dxa"/>
            <w:vAlign w:val="center"/>
          </w:tcPr>
          <w:p w14:paraId="6F1B8A1D"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2126" w:type="dxa"/>
            <w:vAlign w:val="center"/>
          </w:tcPr>
          <w:p w14:paraId="0E8E6D8E" w14:textId="7CE4FE1C"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i. 30 MAR 2022</w:t>
            </w:r>
          </w:p>
          <w:p w14:paraId="090D8D2C" w14:textId="3819A524"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ii. 30 MAY 2022</w:t>
            </w:r>
          </w:p>
        </w:tc>
        <w:tc>
          <w:tcPr>
            <w:tcW w:w="1701" w:type="dxa"/>
            <w:vAlign w:val="center"/>
          </w:tcPr>
          <w:p w14:paraId="67ED8761"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30 JUN 2022</w:t>
            </w:r>
          </w:p>
        </w:tc>
        <w:tc>
          <w:tcPr>
            <w:tcW w:w="1843" w:type="dxa"/>
            <w:vAlign w:val="center"/>
          </w:tcPr>
          <w:p w14:paraId="1E6F8F7F" w14:textId="3BC958AB"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 xml:space="preserve">30 </w:t>
            </w:r>
            <w:r w:rsidR="00D70355">
              <w:rPr>
                <w:rFonts w:ascii="Times New Roman" w:eastAsia="Times New Roman" w:hAnsi="Times New Roman" w:cs="Times New Roman"/>
                <w:sz w:val="18"/>
                <w:szCs w:val="18"/>
                <w:lang w:val="en-GB" w:eastAsia="en-US"/>
              </w:rPr>
              <w:t>JUL</w:t>
            </w:r>
            <w:r w:rsidR="00D70355" w:rsidRPr="00F57053">
              <w:rPr>
                <w:rFonts w:ascii="Times New Roman" w:eastAsia="Times New Roman" w:hAnsi="Times New Roman" w:cs="Times New Roman"/>
                <w:sz w:val="18"/>
                <w:szCs w:val="18"/>
                <w:lang w:val="en-GB" w:eastAsia="en-US"/>
              </w:rPr>
              <w:t xml:space="preserve"> </w:t>
            </w:r>
            <w:r w:rsidRPr="00F57053">
              <w:rPr>
                <w:rFonts w:ascii="Times New Roman" w:eastAsia="Times New Roman" w:hAnsi="Times New Roman" w:cs="Times New Roman"/>
                <w:sz w:val="18"/>
                <w:szCs w:val="18"/>
                <w:lang w:val="en-GB" w:eastAsia="en-US"/>
              </w:rPr>
              <w:t>2022</w:t>
            </w:r>
          </w:p>
        </w:tc>
        <w:tc>
          <w:tcPr>
            <w:tcW w:w="1559" w:type="dxa"/>
            <w:vAlign w:val="center"/>
          </w:tcPr>
          <w:p w14:paraId="38E0CD42"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r>
      <w:tr w:rsidR="001C4E80" w:rsidRPr="00F57053" w14:paraId="7FCB23BD" w14:textId="77777777" w:rsidTr="00F57053">
        <w:tc>
          <w:tcPr>
            <w:tcW w:w="283" w:type="dxa"/>
            <w:vAlign w:val="center"/>
          </w:tcPr>
          <w:p w14:paraId="65C9BC6C"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c</w:t>
            </w:r>
          </w:p>
        </w:tc>
        <w:tc>
          <w:tcPr>
            <w:tcW w:w="3119" w:type="dxa"/>
            <w:vAlign w:val="center"/>
          </w:tcPr>
          <w:p w14:paraId="074E6F9A" w14:textId="77777777" w:rsidR="001C4E80" w:rsidRPr="00F57053" w:rsidRDefault="001C4E80" w:rsidP="00E51EFC">
            <w:pPr>
              <w:pStyle w:val="BIMText"/>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Existing Condition Models</w:t>
            </w:r>
          </w:p>
        </w:tc>
        <w:tc>
          <w:tcPr>
            <w:tcW w:w="1417" w:type="dxa"/>
            <w:vAlign w:val="center"/>
          </w:tcPr>
          <w:p w14:paraId="671C1DCA" w14:textId="4F7FF678"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418" w:type="dxa"/>
            <w:vAlign w:val="center"/>
          </w:tcPr>
          <w:p w14:paraId="3CAFCD16"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30 MAY 2020</w:t>
            </w:r>
          </w:p>
        </w:tc>
        <w:tc>
          <w:tcPr>
            <w:tcW w:w="2126" w:type="dxa"/>
            <w:vAlign w:val="center"/>
          </w:tcPr>
          <w:p w14:paraId="3F5BA4C0"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30 JUL 2020</w:t>
            </w:r>
          </w:p>
        </w:tc>
        <w:tc>
          <w:tcPr>
            <w:tcW w:w="1701" w:type="dxa"/>
            <w:vAlign w:val="center"/>
          </w:tcPr>
          <w:p w14:paraId="39CC38D6"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15 AUG 2020</w:t>
            </w:r>
          </w:p>
        </w:tc>
        <w:tc>
          <w:tcPr>
            <w:tcW w:w="1843" w:type="dxa"/>
            <w:vAlign w:val="center"/>
          </w:tcPr>
          <w:p w14:paraId="6AAD3079"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30 AUG 2020</w:t>
            </w:r>
          </w:p>
        </w:tc>
        <w:tc>
          <w:tcPr>
            <w:tcW w:w="1559" w:type="dxa"/>
            <w:vAlign w:val="center"/>
          </w:tcPr>
          <w:p w14:paraId="11297DC8"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r>
      <w:tr w:rsidR="001C4E80" w:rsidRPr="00F57053" w14:paraId="068CC4E1" w14:textId="77777777" w:rsidTr="00F57053">
        <w:tc>
          <w:tcPr>
            <w:tcW w:w="283" w:type="dxa"/>
            <w:vAlign w:val="center"/>
          </w:tcPr>
          <w:p w14:paraId="2F2711CE"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d</w:t>
            </w:r>
          </w:p>
        </w:tc>
        <w:tc>
          <w:tcPr>
            <w:tcW w:w="3119" w:type="dxa"/>
            <w:vAlign w:val="center"/>
          </w:tcPr>
          <w:p w14:paraId="08E2E754" w14:textId="77777777" w:rsidR="001C4E80" w:rsidRPr="00F57053" w:rsidRDefault="001C4E80" w:rsidP="00E51EFC">
            <w:pPr>
              <w:pStyle w:val="BIMText"/>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Existing Underground Utilities Model</w:t>
            </w:r>
          </w:p>
        </w:tc>
        <w:tc>
          <w:tcPr>
            <w:tcW w:w="1417" w:type="dxa"/>
            <w:vAlign w:val="center"/>
          </w:tcPr>
          <w:p w14:paraId="03D12CAE" w14:textId="765B62A0"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418" w:type="dxa"/>
            <w:vAlign w:val="center"/>
          </w:tcPr>
          <w:p w14:paraId="0AABB44E"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t>
            </w:r>
          </w:p>
        </w:tc>
        <w:tc>
          <w:tcPr>
            <w:tcW w:w="2126" w:type="dxa"/>
            <w:vAlign w:val="center"/>
          </w:tcPr>
          <w:p w14:paraId="201CB75A" w14:textId="791BCE42" w:rsidR="001C4E80" w:rsidRPr="00F57053" w:rsidRDefault="001C4E80" w:rsidP="001C4E80">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i. Zone A (30 JUN 2020)</w:t>
            </w:r>
          </w:p>
          <w:p w14:paraId="7830C470" w14:textId="1BBA0C35" w:rsidR="001C4E80" w:rsidRPr="00F57053" w:rsidRDefault="001C4E80" w:rsidP="001C4E80">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ii. Zone B (30 DEC 2020)</w:t>
            </w:r>
          </w:p>
        </w:tc>
        <w:tc>
          <w:tcPr>
            <w:tcW w:w="1701" w:type="dxa"/>
            <w:vAlign w:val="center"/>
          </w:tcPr>
          <w:p w14:paraId="01ECEE0F"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t>
            </w:r>
          </w:p>
        </w:tc>
        <w:tc>
          <w:tcPr>
            <w:tcW w:w="1843" w:type="dxa"/>
            <w:vAlign w:val="center"/>
          </w:tcPr>
          <w:p w14:paraId="7975622E" w14:textId="0A15BB11"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559" w:type="dxa"/>
            <w:vAlign w:val="center"/>
          </w:tcPr>
          <w:p w14:paraId="2744696A"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r>
      <w:tr w:rsidR="001C4E80" w:rsidRPr="00F57053" w14:paraId="6E3D2EBB" w14:textId="77777777" w:rsidTr="00F57053">
        <w:tc>
          <w:tcPr>
            <w:tcW w:w="283" w:type="dxa"/>
            <w:vAlign w:val="center"/>
          </w:tcPr>
          <w:p w14:paraId="61699625"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e</w:t>
            </w:r>
          </w:p>
        </w:tc>
        <w:tc>
          <w:tcPr>
            <w:tcW w:w="3119" w:type="dxa"/>
            <w:vAlign w:val="center"/>
          </w:tcPr>
          <w:p w14:paraId="2AB2024D" w14:textId="77777777" w:rsidR="001C4E80" w:rsidRPr="00F57053" w:rsidRDefault="001C4E80" w:rsidP="00E51EFC">
            <w:pPr>
              <w:pStyle w:val="BIMText"/>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Clash Report for proposed watermain and sewerage network</w:t>
            </w:r>
          </w:p>
        </w:tc>
        <w:tc>
          <w:tcPr>
            <w:tcW w:w="1417" w:type="dxa"/>
            <w:vAlign w:val="center"/>
          </w:tcPr>
          <w:p w14:paraId="0A0F1D4A" w14:textId="73E158BF"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t>
            </w:r>
          </w:p>
        </w:tc>
        <w:tc>
          <w:tcPr>
            <w:tcW w:w="1418" w:type="dxa"/>
            <w:vAlign w:val="center"/>
          </w:tcPr>
          <w:p w14:paraId="00E36725"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t>
            </w:r>
          </w:p>
        </w:tc>
        <w:tc>
          <w:tcPr>
            <w:tcW w:w="2126" w:type="dxa"/>
            <w:vAlign w:val="center"/>
          </w:tcPr>
          <w:p w14:paraId="2EF89FF4"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t>
            </w:r>
          </w:p>
        </w:tc>
        <w:tc>
          <w:tcPr>
            <w:tcW w:w="1701" w:type="dxa"/>
            <w:vAlign w:val="center"/>
          </w:tcPr>
          <w:p w14:paraId="131D1F3F"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t>
            </w:r>
          </w:p>
        </w:tc>
        <w:tc>
          <w:tcPr>
            <w:tcW w:w="1843" w:type="dxa"/>
            <w:vAlign w:val="center"/>
          </w:tcPr>
          <w:p w14:paraId="5F447D6D" w14:textId="6B1F8693"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559" w:type="dxa"/>
            <w:vAlign w:val="center"/>
          </w:tcPr>
          <w:p w14:paraId="618CB65E"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r>
      <w:tr w:rsidR="001C4E80" w:rsidRPr="00F57053" w14:paraId="301F19E4" w14:textId="77777777" w:rsidTr="00F57053">
        <w:tc>
          <w:tcPr>
            <w:tcW w:w="283" w:type="dxa"/>
            <w:vAlign w:val="center"/>
          </w:tcPr>
          <w:p w14:paraId="3C369C11"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f</w:t>
            </w:r>
          </w:p>
        </w:tc>
        <w:tc>
          <w:tcPr>
            <w:tcW w:w="3119" w:type="dxa"/>
            <w:vAlign w:val="center"/>
          </w:tcPr>
          <w:p w14:paraId="160E13D1" w14:textId="77777777" w:rsidR="001C4E80" w:rsidRPr="00F57053" w:rsidRDefault="001C4E80" w:rsidP="00E51EFC">
            <w:pPr>
              <w:pStyle w:val="BIMText"/>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Initial 4D phase planning model</w:t>
            </w:r>
          </w:p>
        </w:tc>
        <w:tc>
          <w:tcPr>
            <w:tcW w:w="1417" w:type="dxa"/>
            <w:vAlign w:val="center"/>
          </w:tcPr>
          <w:p w14:paraId="351AF206" w14:textId="29776588"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418" w:type="dxa"/>
            <w:vAlign w:val="center"/>
          </w:tcPr>
          <w:p w14:paraId="65C39363"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t>
            </w:r>
          </w:p>
        </w:tc>
        <w:tc>
          <w:tcPr>
            <w:tcW w:w="2126" w:type="dxa"/>
            <w:vAlign w:val="center"/>
          </w:tcPr>
          <w:p w14:paraId="1AFA3A8C"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t>
            </w:r>
          </w:p>
        </w:tc>
        <w:tc>
          <w:tcPr>
            <w:tcW w:w="1701" w:type="dxa"/>
            <w:vAlign w:val="center"/>
          </w:tcPr>
          <w:p w14:paraId="0CA4D0D3"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t>
            </w:r>
          </w:p>
        </w:tc>
        <w:tc>
          <w:tcPr>
            <w:tcW w:w="1843" w:type="dxa"/>
            <w:vAlign w:val="center"/>
          </w:tcPr>
          <w:p w14:paraId="29EBD877" w14:textId="31A2A7B8"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559" w:type="dxa"/>
            <w:vAlign w:val="center"/>
          </w:tcPr>
          <w:p w14:paraId="57DC0E58"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r>
      <w:tr w:rsidR="001C4E80" w:rsidRPr="00F57053" w14:paraId="6784AB31" w14:textId="77777777" w:rsidTr="00F57053">
        <w:tc>
          <w:tcPr>
            <w:tcW w:w="283" w:type="dxa"/>
            <w:vAlign w:val="center"/>
          </w:tcPr>
          <w:p w14:paraId="34310417"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g</w:t>
            </w:r>
          </w:p>
        </w:tc>
        <w:tc>
          <w:tcPr>
            <w:tcW w:w="3119" w:type="dxa"/>
            <w:vAlign w:val="center"/>
          </w:tcPr>
          <w:p w14:paraId="5776AC0A" w14:textId="279CFBCB" w:rsidR="001C4E80" w:rsidRPr="00F57053" w:rsidRDefault="001C4E80" w:rsidP="00E51EFC">
            <w:pPr>
              <w:pStyle w:val="BIMText"/>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WIP plan/actual construction schedule model</w:t>
            </w:r>
          </w:p>
        </w:tc>
        <w:tc>
          <w:tcPr>
            <w:tcW w:w="1417" w:type="dxa"/>
            <w:vAlign w:val="center"/>
          </w:tcPr>
          <w:p w14:paraId="7EB2D29F" w14:textId="71D5BA1A"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4 weeks before the submission of updated master programme</w:t>
            </w:r>
          </w:p>
        </w:tc>
        <w:tc>
          <w:tcPr>
            <w:tcW w:w="1418" w:type="dxa"/>
            <w:vAlign w:val="center"/>
          </w:tcPr>
          <w:p w14:paraId="2D47198B" w14:textId="59B2D500"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2126" w:type="dxa"/>
            <w:vAlign w:val="center"/>
          </w:tcPr>
          <w:p w14:paraId="1BABC609" w14:textId="49E34D70"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2 weeks before the submission of updated master programme</w:t>
            </w:r>
          </w:p>
        </w:tc>
        <w:tc>
          <w:tcPr>
            <w:tcW w:w="1701" w:type="dxa"/>
            <w:vAlign w:val="center"/>
          </w:tcPr>
          <w:p w14:paraId="27D90743" w14:textId="10076984"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With the submission of updated master programme</w:t>
            </w:r>
          </w:p>
        </w:tc>
        <w:tc>
          <w:tcPr>
            <w:tcW w:w="1843" w:type="dxa"/>
            <w:vAlign w:val="center"/>
          </w:tcPr>
          <w:p w14:paraId="4BF84D76"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559" w:type="dxa"/>
            <w:vAlign w:val="center"/>
          </w:tcPr>
          <w:p w14:paraId="0FC08395"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r>
      <w:tr w:rsidR="001C4E80" w:rsidRPr="00F57053" w14:paraId="71913455" w14:textId="77777777" w:rsidTr="00F57053">
        <w:tc>
          <w:tcPr>
            <w:tcW w:w="283" w:type="dxa"/>
            <w:vAlign w:val="center"/>
          </w:tcPr>
          <w:p w14:paraId="67A85C40"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h</w:t>
            </w:r>
          </w:p>
        </w:tc>
        <w:tc>
          <w:tcPr>
            <w:tcW w:w="3119" w:type="dxa"/>
            <w:vAlign w:val="center"/>
          </w:tcPr>
          <w:p w14:paraId="40E80134" w14:textId="6B5F39D5" w:rsidR="001C4E80" w:rsidRPr="00F57053" w:rsidRDefault="001C4E80" w:rsidP="00E51EFC">
            <w:pPr>
              <w:pStyle w:val="BIMText"/>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 xml:space="preserve">Construction </w:t>
            </w:r>
            <w:r w:rsidR="00E521AE" w:rsidRPr="00F57053">
              <w:rPr>
                <w:rFonts w:ascii="Times New Roman" w:eastAsia="Times New Roman" w:hAnsi="Times New Roman" w:cs="Times New Roman"/>
                <w:sz w:val="18"/>
                <w:szCs w:val="18"/>
                <w:lang w:val="en-GB" w:eastAsia="en-US"/>
              </w:rPr>
              <w:t>method</w:t>
            </w:r>
            <w:r w:rsidRPr="00F57053">
              <w:rPr>
                <w:rFonts w:ascii="Times New Roman" w:eastAsia="Times New Roman" w:hAnsi="Times New Roman" w:cs="Times New Roman"/>
                <w:sz w:val="18"/>
                <w:szCs w:val="18"/>
                <w:lang w:val="en-GB" w:eastAsia="en-US"/>
              </w:rPr>
              <w:t xml:space="preserve"> simulation of bridge A launching</w:t>
            </w:r>
          </w:p>
        </w:tc>
        <w:tc>
          <w:tcPr>
            <w:tcW w:w="1417" w:type="dxa"/>
          </w:tcPr>
          <w:p w14:paraId="1F830EB2" w14:textId="62A755A4"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u w:val="single"/>
                <w:lang w:val="en-GB" w:eastAsia="en-US"/>
              </w:rPr>
              <w:t>Storyboard</w:t>
            </w:r>
            <w:r w:rsidRPr="00F57053">
              <w:rPr>
                <w:rFonts w:ascii="Times New Roman" w:eastAsia="Times New Roman" w:hAnsi="Times New Roman" w:cs="Times New Roman"/>
                <w:sz w:val="18"/>
                <w:szCs w:val="18"/>
                <w:lang w:val="en-GB" w:eastAsia="en-US"/>
              </w:rPr>
              <w:br/>
              <w:t>30 DEC 2020</w:t>
            </w:r>
          </w:p>
          <w:p w14:paraId="01D77E3C"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30 Jan 2021</w:t>
            </w:r>
          </w:p>
        </w:tc>
        <w:tc>
          <w:tcPr>
            <w:tcW w:w="1418" w:type="dxa"/>
            <w:vAlign w:val="center"/>
          </w:tcPr>
          <w:p w14:paraId="431286C8"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2126" w:type="dxa"/>
          </w:tcPr>
          <w:p w14:paraId="2E846513" w14:textId="14B9306A" w:rsidR="001C4E80" w:rsidRPr="00F57053" w:rsidRDefault="001C4E80" w:rsidP="001208B5">
            <w:pPr>
              <w:pStyle w:val="BIMText"/>
              <w:jc w:val="center"/>
              <w:rPr>
                <w:rFonts w:ascii="Times New Roman" w:eastAsia="Times New Roman" w:hAnsi="Times New Roman" w:cs="Times New Roman"/>
                <w:sz w:val="18"/>
                <w:szCs w:val="18"/>
                <w:u w:val="single"/>
                <w:lang w:val="en-GB" w:eastAsia="en-US"/>
              </w:rPr>
            </w:pPr>
            <w:r w:rsidRPr="00F57053">
              <w:rPr>
                <w:rFonts w:ascii="Times New Roman" w:eastAsia="Times New Roman" w:hAnsi="Times New Roman" w:cs="Times New Roman"/>
                <w:sz w:val="18"/>
                <w:szCs w:val="18"/>
                <w:u w:val="single"/>
                <w:lang w:val="en-GB" w:eastAsia="en-US"/>
              </w:rPr>
              <w:t>Draft animation</w:t>
            </w:r>
          </w:p>
          <w:p w14:paraId="38C98F56" w14:textId="67CC9531"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i. 30 MAR 2021</w:t>
            </w:r>
          </w:p>
          <w:p w14:paraId="278C9735" w14:textId="79173181"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ii. 30 MAY 2021</w:t>
            </w:r>
          </w:p>
        </w:tc>
        <w:tc>
          <w:tcPr>
            <w:tcW w:w="1701" w:type="dxa"/>
          </w:tcPr>
          <w:p w14:paraId="0FDDB2AC" w14:textId="325D6B2D" w:rsidR="001C4E80" w:rsidRPr="00F57053" w:rsidRDefault="001C4E80" w:rsidP="001208B5">
            <w:pPr>
              <w:pStyle w:val="BIMText"/>
              <w:jc w:val="center"/>
              <w:rPr>
                <w:rFonts w:ascii="Times New Roman" w:eastAsia="Times New Roman" w:hAnsi="Times New Roman" w:cs="Times New Roman"/>
                <w:sz w:val="18"/>
                <w:szCs w:val="18"/>
                <w:u w:val="single"/>
                <w:lang w:val="en-GB" w:eastAsia="en-US"/>
              </w:rPr>
            </w:pPr>
            <w:r w:rsidRPr="00F57053">
              <w:rPr>
                <w:rFonts w:ascii="Times New Roman" w:eastAsia="Times New Roman" w:hAnsi="Times New Roman" w:cs="Times New Roman"/>
                <w:sz w:val="18"/>
                <w:szCs w:val="18"/>
                <w:u w:val="single"/>
                <w:lang w:val="en-GB" w:eastAsia="en-US"/>
              </w:rPr>
              <w:t>Pre-Render</w:t>
            </w:r>
          </w:p>
          <w:p w14:paraId="5791923C" w14:textId="7307DE0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30 JUN 2021</w:t>
            </w:r>
          </w:p>
        </w:tc>
        <w:tc>
          <w:tcPr>
            <w:tcW w:w="1843" w:type="dxa"/>
          </w:tcPr>
          <w:p w14:paraId="7CE4611D" w14:textId="18EE2648" w:rsidR="001C4E80" w:rsidRPr="00F57053" w:rsidRDefault="001C4E80" w:rsidP="001208B5">
            <w:pPr>
              <w:pStyle w:val="BIMText"/>
              <w:jc w:val="center"/>
              <w:rPr>
                <w:rFonts w:ascii="Times New Roman" w:eastAsia="Times New Roman" w:hAnsi="Times New Roman" w:cs="Times New Roman"/>
                <w:sz w:val="18"/>
                <w:szCs w:val="18"/>
                <w:u w:val="single"/>
                <w:lang w:val="en-GB" w:eastAsia="en-US"/>
              </w:rPr>
            </w:pPr>
            <w:r w:rsidRPr="00F57053">
              <w:rPr>
                <w:rFonts w:ascii="Times New Roman" w:eastAsia="Times New Roman" w:hAnsi="Times New Roman" w:cs="Times New Roman"/>
                <w:sz w:val="18"/>
                <w:szCs w:val="18"/>
                <w:u w:val="single"/>
                <w:lang w:val="en-GB" w:eastAsia="en-US"/>
              </w:rPr>
              <w:t>Full Render</w:t>
            </w:r>
          </w:p>
          <w:p w14:paraId="06A3FAAA" w14:textId="48D70B96"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30 Jul 2021</w:t>
            </w:r>
          </w:p>
        </w:tc>
        <w:tc>
          <w:tcPr>
            <w:tcW w:w="1559" w:type="dxa"/>
            <w:vAlign w:val="center"/>
          </w:tcPr>
          <w:p w14:paraId="5BD410B1"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r>
      <w:tr w:rsidR="001C4E80" w:rsidRPr="00F57053" w14:paraId="0624D08A" w14:textId="77777777" w:rsidTr="00F57053">
        <w:tc>
          <w:tcPr>
            <w:tcW w:w="283" w:type="dxa"/>
            <w:vAlign w:val="center"/>
          </w:tcPr>
          <w:p w14:paraId="6A919F81"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i</w:t>
            </w:r>
          </w:p>
        </w:tc>
        <w:tc>
          <w:tcPr>
            <w:tcW w:w="3119" w:type="dxa"/>
            <w:vAlign w:val="center"/>
          </w:tcPr>
          <w:p w14:paraId="6FA1172A" w14:textId="77777777" w:rsidR="001C4E80" w:rsidRPr="00F57053" w:rsidRDefault="001C4E80" w:rsidP="00E51EFC">
            <w:pPr>
              <w:pStyle w:val="BIMText"/>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Weight estimation report for Noise Enclosure</w:t>
            </w:r>
          </w:p>
        </w:tc>
        <w:tc>
          <w:tcPr>
            <w:tcW w:w="1417" w:type="dxa"/>
            <w:vAlign w:val="center"/>
          </w:tcPr>
          <w:p w14:paraId="12029767" w14:textId="71174441"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418" w:type="dxa"/>
            <w:vAlign w:val="center"/>
          </w:tcPr>
          <w:p w14:paraId="087708B0"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t>
            </w:r>
          </w:p>
        </w:tc>
        <w:tc>
          <w:tcPr>
            <w:tcW w:w="2126" w:type="dxa"/>
            <w:vAlign w:val="center"/>
          </w:tcPr>
          <w:p w14:paraId="5994F93D"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t>
            </w:r>
          </w:p>
        </w:tc>
        <w:tc>
          <w:tcPr>
            <w:tcW w:w="1701" w:type="dxa"/>
            <w:vAlign w:val="center"/>
          </w:tcPr>
          <w:p w14:paraId="432A86EE"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t>
            </w:r>
          </w:p>
        </w:tc>
        <w:tc>
          <w:tcPr>
            <w:tcW w:w="1843" w:type="dxa"/>
            <w:vAlign w:val="center"/>
          </w:tcPr>
          <w:p w14:paraId="51873645" w14:textId="15D3434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559" w:type="dxa"/>
            <w:vAlign w:val="center"/>
          </w:tcPr>
          <w:p w14:paraId="4B39DECA"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r>
      <w:tr w:rsidR="001C4E80" w:rsidRPr="00F57053" w14:paraId="4251657F" w14:textId="77777777" w:rsidTr="00F57053">
        <w:tc>
          <w:tcPr>
            <w:tcW w:w="283" w:type="dxa"/>
            <w:vAlign w:val="center"/>
          </w:tcPr>
          <w:p w14:paraId="4D60F9DA"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j</w:t>
            </w:r>
          </w:p>
        </w:tc>
        <w:tc>
          <w:tcPr>
            <w:tcW w:w="3119" w:type="dxa"/>
            <w:vAlign w:val="center"/>
          </w:tcPr>
          <w:p w14:paraId="1C5DF11F" w14:textId="77777777" w:rsidR="001C4E80" w:rsidRPr="00F57053" w:rsidRDefault="001C4E80" w:rsidP="00E51EFC">
            <w:pPr>
              <w:pStyle w:val="BIMText"/>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Concrete volume and length of watermain and sewerage</w:t>
            </w:r>
          </w:p>
        </w:tc>
        <w:tc>
          <w:tcPr>
            <w:tcW w:w="1417" w:type="dxa"/>
            <w:vAlign w:val="center"/>
          </w:tcPr>
          <w:p w14:paraId="5AF7EC54" w14:textId="05B61EF5"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418" w:type="dxa"/>
            <w:vAlign w:val="center"/>
          </w:tcPr>
          <w:p w14:paraId="743249F3"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t>
            </w:r>
          </w:p>
        </w:tc>
        <w:tc>
          <w:tcPr>
            <w:tcW w:w="2126" w:type="dxa"/>
            <w:vAlign w:val="center"/>
          </w:tcPr>
          <w:p w14:paraId="484BDDA6"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t>
            </w:r>
          </w:p>
        </w:tc>
        <w:tc>
          <w:tcPr>
            <w:tcW w:w="1701" w:type="dxa"/>
            <w:vAlign w:val="center"/>
          </w:tcPr>
          <w:p w14:paraId="2182F236"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t>
            </w:r>
          </w:p>
        </w:tc>
        <w:tc>
          <w:tcPr>
            <w:tcW w:w="1843" w:type="dxa"/>
            <w:vAlign w:val="center"/>
          </w:tcPr>
          <w:p w14:paraId="3792D157" w14:textId="54859219"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559" w:type="dxa"/>
            <w:vAlign w:val="center"/>
          </w:tcPr>
          <w:p w14:paraId="1675DAA3"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r>
      <w:tr w:rsidR="001C4E80" w:rsidRPr="00F57053" w14:paraId="7CC9486D" w14:textId="77777777" w:rsidTr="00F57053">
        <w:tc>
          <w:tcPr>
            <w:tcW w:w="283" w:type="dxa"/>
            <w:vAlign w:val="center"/>
          </w:tcPr>
          <w:p w14:paraId="47AFA183"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k</w:t>
            </w:r>
          </w:p>
        </w:tc>
        <w:tc>
          <w:tcPr>
            <w:tcW w:w="3119" w:type="dxa"/>
            <w:vAlign w:val="center"/>
          </w:tcPr>
          <w:p w14:paraId="37D3F967" w14:textId="77777777" w:rsidR="001C4E80" w:rsidRPr="00F57053" w:rsidRDefault="001C4E80" w:rsidP="00E51EFC">
            <w:pPr>
              <w:pStyle w:val="BIMText"/>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Cost Estimation report upon (CE)</w:t>
            </w:r>
          </w:p>
        </w:tc>
        <w:tc>
          <w:tcPr>
            <w:tcW w:w="1417" w:type="dxa"/>
            <w:vAlign w:val="center"/>
          </w:tcPr>
          <w:p w14:paraId="5A13C3F3" w14:textId="2370F62D"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418" w:type="dxa"/>
            <w:vAlign w:val="center"/>
          </w:tcPr>
          <w:p w14:paraId="435131D2"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2126" w:type="dxa"/>
            <w:vAlign w:val="center"/>
          </w:tcPr>
          <w:p w14:paraId="1CF11863"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701" w:type="dxa"/>
            <w:vAlign w:val="center"/>
          </w:tcPr>
          <w:p w14:paraId="6841524C"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843" w:type="dxa"/>
            <w:vAlign w:val="center"/>
          </w:tcPr>
          <w:p w14:paraId="2CFF20A0"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559" w:type="dxa"/>
            <w:vAlign w:val="center"/>
          </w:tcPr>
          <w:p w14:paraId="52936CFF"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r>
      <w:tr w:rsidR="001C4E80" w:rsidRPr="00F57053" w14:paraId="6031FA93" w14:textId="77777777" w:rsidTr="00F57053">
        <w:tc>
          <w:tcPr>
            <w:tcW w:w="283" w:type="dxa"/>
            <w:vAlign w:val="center"/>
          </w:tcPr>
          <w:p w14:paraId="50EC7CFA"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l</w:t>
            </w:r>
          </w:p>
        </w:tc>
        <w:tc>
          <w:tcPr>
            <w:tcW w:w="3119" w:type="dxa"/>
            <w:vAlign w:val="center"/>
          </w:tcPr>
          <w:p w14:paraId="1B835492" w14:textId="77777777" w:rsidR="001C4E80" w:rsidRPr="00F57053" w:rsidRDefault="001C4E80" w:rsidP="00E51EFC">
            <w:pPr>
              <w:pStyle w:val="BIMText"/>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LoD 400 noise Enclosure model for offsite fabrication</w:t>
            </w:r>
          </w:p>
        </w:tc>
        <w:tc>
          <w:tcPr>
            <w:tcW w:w="1417" w:type="dxa"/>
            <w:vAlign w:val="center"/>
          </w:tcPr>
          <w:p w14:paraId="18501F09" w14:textId="1C0BCCE1" w:rsidR="001C4E80" w:rsidRPr="00F57053" w:rsidRDefault="001C4E80" w:rsidP="001208B5">
            <w:pPr>
              <w:pStyle w:val="BIMText"/>
              <w:jc w:val="center"/>
              <w:rPr>
                <w:rFonts w:ascii="Times New Roman" w:eastAsia="Times New Roman" w:hAnsi="Times New Roman" w:cs="Times New Roman"/>
                <w:sz w:val="18"/>
                <w:szCs w:val="18"/>
                <w:lang w:val="en-GB" w:eastAsia="en-US"/>
              </w:rPr>
            </w:pPr>
          </w:p>
        </w:tc>
        <w:tc>
          <w:tcPr>
            <w:tcW w:w="1418" w:type="dxa"/>
            <w:vAlign w:val="center"/>
          </w:tcPr>
          <w:p w14:paraId="54C3665F"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p>
        </w:tc>
        <w:tc>
          <w:tcPr>
            <w:tcW w:w="2126" w:type="dxa"/>
            <w:vAlign w:val="center"/>
          </w:tcPr>
          <w:p w14:paraId="673B3D00"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p>
        </w:tc>
        <w:tc>
          <w:tcPr>
            <w:tcW w:w="1701" w:type="dxa"/>
            <w:vAlign w:val="center"/>
          </w:tcPr>
          <w:p w14:paraId="66A017D1"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p>
        </w:tc>
        <w:tc>
          <w:tcPr>
            <w:tcW w:w="1843" w:type="dxa"/>
            <w:vAlign w:val="center"/>
          </w:tcPr>
          <w:p w14:paraId="26BE9F91" w14:textId="7D1C15EB"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559" w:type="dxa"/>
            <w:vAlign w:val="center"/>
          </w:tcPr>
          <w:p w14:paraId="79FC5411" w14:textId="13B5EAFD"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r>
      <w:tr w:rsidR="001C4E80" w:rsidRPr="00F57053" w14:paraId="2CF7764D" w14:textId="77777777" w:rsidTr="00F57053">
        <w:tc>
          <w:tcPr>
            <w:tcW w:w="283" w:type="dxa"/>
            <w:vAlign w:val="center"/>
          </w:tcPr>
          <w:p w14:paraId="7866B08A"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m</w:t>
            </w:r>
          </w:p>
        </w:tc>
        <w:tc>
          <w:tcPr>
            <w:tcW w:w="3119" w:type="dxa"/>
            <w:vAlign w:val="center"/>
          </w:tcPr>
          <w:p w14:paraId="168FA7DB" w14:textId="23F64EEF" w:rsidR="001C4E80" w:rsidRPr="00F57053" w:rsidRDefault="001C4E80" w:rsidP="00E51EFC">
            <w:pPr>
              <w:pStyle w:val="BIMText"/>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Monthly WIP PIM for DWSS</w:t>
            </w:r>
            <w:ins w:id="1036" w:author="作者">
              <w:r w:rsidR="005F61A8">
                <w:rPr>
                  <w:rFonts w:ascii="Times New Roman" w:eastAsia="Times New Roman" w:hAnsi="Times New Roman" w:cs="Times New Roman"/>
                  <w:sz w:val="18"/>
                  <w:szCs w:val="18"/>
                  <w:lang w:val="en-GB" w:eastAsia="en-US"/>
                </w:rPr>
                <w:t>/SSSS</w:t>
              </w:r>
            </w:ins>
            <w:r w:rsidRPr="00F57053">
              <w:rPr>
                <w:rFonts w:ascii="Times New Roman" w:eastAsia="Times New Roman" w:hAnsi="Times New Roman" w:cs="Times New Roman"/>
                <w:sz w:val="18"/>
                <w:szCs w:val="18"/>
                <w:lang w:val="en-GB" w:eastAsia="en-US"/>
              </w:rPr>
              <w:t xml:space="preserve"> integration</w:t>
            </w:r>
          </w:p>
        </w:tc>
        <w:tc>
          <w:tcPr>
            <w:tcW w:w="1417" w:type="dxa"/>
            <w:vAlign w:val="center"/>
          </w:tcPr>
          <w:p w14:paraId="20272AA4" w14:textId="0D6EDE8B"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418" w:type="dxa"/>
            <w:vAlign w:val="center"/>
          </w:tcPr>
          <w:p w14:paraId="199BA441" w14:textId="4BBC3273"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5</w:t>
            </w:r>
            <w:r w:rsidRPr="00F57053">
              <w:rPr>
                <w:rFonts w:ascii="Times New Roman" w:eastAsia="Times New Roman" w:hAnsi="Times New Roman" w:cs="Times New Roman"/>
                <w:sz w:val="18"/>
                <w:szCs w:val="18"/>
                <w:vertAlign w:val="superscript"/>
                <w:lang w:val="en-GB" w:eastAsia="en-US"/>
              </w:rPr>
              <w:t>th</w:t>
            </w:r>
            <w:r w:rsidRPr="00F57053">
              <w:rPr>
                <w:rFonts w:ascii="Times New Roman" w:eastAsia="Times New Roman" w:hAnsi="Times New Roman" w:cs="Times New Roman"/>
                <w:sz w:val="18"/>
                <w:szCs w:val="18"/>
                <w:lang w:val="en-GB" w:eastAsia="en-US"/>
              </w:rPr>
              <w:t xml:space="preserve"> of each Month</w:t>
            </w:r>
          </w:p>
        </w:tc>
        <w:tc>
          <w:tcPr>
            <w:tcW w:w="2126" w:type="dxa"/>
            <w:vAlign w:val="center"/>
          </w:tcPr>
          <w:p w14:paraId="02F920D1"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701" w:type="dxa"/>
            <w:vAlign w:val="center"/>
          </w:tcPr>
          <w:p w14:paraId="2A6CA52E"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843" w:type="dxa"/>
            <w:vAlign w:val="center"/>
          </w:tcPr>
          <w:p w14:paraId="2509927B"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559" w:type="dxa"/>
            <w:vAlign w:val="center"/>
          </w:tcPr>
          <w:p w14:paraId="7B454F13"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r>
      <w:tr w:rsidR="001C4E80" w:rsidRPr="00F57053" w14:paraId="7B09A7CA" w14:textId="77777777" w:rsidTr="00F57053">
        <w:tc>
          <w:tcPr>
            <w:tcW w:w="283" w:type="dxa"/>
            <w:vAlign w:val="center"/>
          </w:tcPr>
          <w:p w14:paraId="2C823F1E"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w:t>
            </w:r>
          </w:p>
        </w:tc>
        <w:tc>
          <w:tcPr>
            <w:tcW w:w="3119" w:type="dxa"/>
            <w:vAlign w:val="center"/>
          </w:tcPr>
          <w:p w14:paraId="1BBC1EE5" w14:textId="77777777" w:rsidR="001C4E80" w:rsidRPr="00F57053" w:rsidRDefault="001C4E80" w:rsidP="00E51EFC">
            <w:pPr>
              <w:pStyle w:val="BIMText"/>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Working Drawing for Noise Enclosure</w:t>
            </w:r>
          </w:p>
        </w:tc>
        <w:tc>
          <w:tcPr>
            <w:tcW w:w="1417" w:type="dxa"/>
            <w:vAlign w:val="center"/>
          </w:tcPr>
          <w:p w14:paraId="1AF9E520" w14:textId="427156F5"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418" w:type="dxa"/>
            <w:vAlign w:val="center"/>
          </w:tcPr>
          <w:p w14:paraId="7FD7BD5C"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t>
            </w:r>
          </w:p>
        </w:tc>
        <w:tc>
          <w:tcPr>
            <w:tcW w:w="2126" w:type="dxa"/>
            <w:vAlign w:val="center"/>
          </w:tcPr>
          <w:p w14:paraId="1288703B"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t>
            </w:r>
          </w:p>
        </w:tc>
        <w:tc>
          <w:tcPr>
            <w:tcW w:w="1701" w:type="dxa"/>
            <w:vAlign w:val="center"/>
          </w:tcPr>
          <w:p w14:paraId="17463A03"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t>
            </w:r>
          </w:p>
        </w:tc>
        <w:tc>
          <w:tcPr>
            <w:tcW w:w="1843" w:type="dxa"/>
            <w:vAlign w:val="center"/>
          </w:tcPr>
          <w:p w14:paraId="7C2C4FDD" w14:textId="75CB3A4D"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559" w:type="dxa"/>
            <w:vAlign w:val="center"/>
          </w:tcPr>
          <w:p w14:paraId="4B00DC20"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r>
      <w:tr w:rsidR="001C4E80" w:rsidRPr="00F57053" w14:paraId="7A118579" w14:textId="77777777" w:rsidTr="00F57053">
        <w:tc>
          <w:tcPr>
            <w:tcW w:w="283" w:type="dxa"/>
            <w:vAlign w:val="center"/>
          </w:tcPr>
          <w:p w14:paraId="3C76ED5D"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o</w:t>
            </w:r>
          </w:p>
        </w:tc>
        <w:tc>
          <w:tcPr>
            <w:tcW w:w="3119" w:type="dxa"/>
            <w:vAlign w:val="center"/>
          </w:tcPr>
          <w:p w14:paraId="397CE1BA" w14:textId="77777777" w:rsidR="001C4E80" w:rsidRPr="00F57053" w:rsidRDefault="001C4E80" w:rsidP="00E51EFC">
            <w:pPr>
              <w:pStyle w:val="BIMText"/>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Verified as-built Model</w:t>
            </w:r>
          </w:p>
        </w:tc>
        <w:tc>
          <w:tcPr>
            <w:tcW w:w="1417" w:type="dxa"/>
            <w:vAlign w:val="center"/>
          </w:tcPr>
          <w:p w14:paraId="06EC675A" w14:textId="578AB75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418" w:type="dxa"/>
            <w:vAlign w:val="center"/>
          </w:tcPr>
          <w:p w14:paraId="3645A5D0"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t>
            </w:r>
          </w:p>
        </w:tc>
        <w:tc>
          <w:tcPr>
            <w:tcW w:w="2126" w:type="dxa"/>
            <w:vAlign w:val="center"/>
          </w:tcPr>
          <w:p w14:paraId="28F6E64B" w14:textId="03671DEC"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i. Zone A (30 JUN 2021)</w:t>
            </w:r>
          </w:p>
          <w:p w14:paraId="22ED9AE6" w14:textId="17C9C4EE"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ii. Zone B (30 DEC 2021)</w:t>
            </w:r>
          </w:p>
        </w:tc>
        <w:tc>
          <w:tcPr>
            <w:tcW w:w="1701" w:type="dxa"/>
            <w:vAlign w:val="center"/>
          </w:tcPr>
          <w:p w14:paraId="105C2041"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t>
            </w:r>
          </w:p>
        </w:tc>
        <w:tc>
          <w:tcPr>
            <w:tcW w:w="1843" w:type="dxa"/>
            <w:vAlign w:val="center"/>
          </w:tcPr>
          <w:p w14:paraId="394E2805" w14:textId="62440E75"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559" w:type="dxa"/>
            <w:vAlign w:val="center"/>
          </w:tcPr>
          <w:p w14:paraId="06620975"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t>
            </w:r>
          </w:p>
        </w:tc>
      </w:tr>
      <w:tr w:rsidR="001C4E80" w:rsidRPr="00F57053" w14:paraId="54EB9D9B" w14:textId="77777777" w:rsidTr="00F57053">
        <w:tc>
          <w:tcPr>
            <w:tcW w:w="283" w:type="dxa"/>
            <w:vAlign w:val="center"/>
          </w:tcPr>
          <w:p w14:paraId="0D3A6719"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p</w:t>
            </w:r>
          </w:p>
        </w:tc>
        <w:tc>
          <w:tcPr>
            <w:tcW w:w="3119" w:type="dxa"/>
            <w:vAlign w:val="center"/>
          </w:tcPr>
          <w:p w14:paraId="1491F28A" w14:textId="77777777" w:rsidR="001C4E80" w:rsidRPr="00F57053" w:rsidRDefault="001C4E80" w:rsidP="00E51EFC">
            <w:pPr>
              <w:pStyle w:val="BIMText"/>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Verified existing underground utilities model</w:t>
            </w:r>
          </w:p>
        </w:tc>
        <w:tc>
          <w:tcPr>
            <w:tcW w:w="1417" w:type="dxa"/>
            <w:vAlign w:val="center"/>
          </w:tcPr>
          <w:p w14:paraId="3E126469" w14:textId="7AD15AD9"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418" w:type="dxa"/>
            <w:vAlign w:val="center"/>
          </w:tcPr>
          <w:p w14:paraId="62A2E689" w14:textId="72826175"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2126" w:type="dxa"/>
            <w:vAlign w:val="center"/>
          </w:tcPr>
          <w:p w14:paraId="1E73002C"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t>
            </w:r>
          </w:p>
        </w:tc>
        <w:tc>
          <w:tcPr>
            <w:tcW w:w="1701" w:type="dxa"/>
            <w:vAlign w:val="center"/>
          </w:tcPr>
          <w:p w14:paraId="3CDA48C3"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t>
            </w:r>
          </w:p>
        </w:tc>
        <w:tc>
          <w:tcPr>
            <w:tcW w:w="1843" w:type="dxa"/>
            <w:vAlign w:val="center"/>
          </w:tcPr>
          <w:p w14:paraId="1D264432" w14:textId="51E45D93"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559" w:type="dxa"/>
            <w:vAlign w:val="center"/>
          </w:tcPr>
          <w:p w14:paraId="60130675"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t>
            </w:r>
          </w:p>
        </w:tc>
      </w:tr>
      <w:tr w:rsidR="001C4E80" w:rsidRPr="00F57053" w14:paraId="1824EADE" w14:textId="77777777" w:rsidTr="00F57053">
        <w:tc>
          <w:tcPr>
            <w:tcW w:w="283" w:type="dxa"/>
            <w:vAlign w:val="center"/>
          </w:tcPr>
          <w:p w14:paraId="6E0A1ABF"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q</w:t>
            </w:r>
          </w:p>
        </w:tc>
        <w:tc>
          <w:tcPr>
            <w:tcW w:w="3119" w:type="dxa"/>
            <w:vAlign w:val="center"/>
          </w:tcPr>
          <w:p w14:paraId="14B1109E" w14:textId="77777777" w:rsidR="001C4E80" w:rsidRPr="00F57053" w:rsidRDefault="001C4E80" w:rsidP="00E51EFC">
            <w:pPr>
              <w:pStyle w:val="BIMText"/>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Asset Information model for Bridge A</w:t>
            </w:r>
          </w:p>
        </w:tc>
        <w:tc>
          <w:tcPr>
            <w:tcW w:w="1417" w:type="dxa"/>
            <w:vAlign w:val="center"/>
          </w:tcPr>
          <w:p w14:paraId="67D7415B" w14:textId="5F41305C"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418" w:type="dxa"/>
            <w:vAlign w:val="center"/>
          </w:tcPr>
          <w:p w14:paraId="47F33698"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t>
            </w:r>
          </w:p>
        </w:tc>
        <w:tc>
          <w:tcPr>
            <w:tcW w:w="2126" w:type="dxa"/>
            <w:vAlign w:val="center"/>
          </w:tcPr>
          <w:p w14:paraId="58824CB2" w14:textId="57EAE3BD"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i. Zone A (30 DEC 2021)</w:t>
            </w:r>
          </w:p>
          <w:p w14:paraId="19C51C96" w14:textId="3A7BD48A"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ii. Zone B (30 DEC 2022)</w:t>
            </w:r>
          </w:p>
        </w:tc>
        <w:tc>
          <w:tcPr>
            <w:tcW w:w="1701" w:type="dxa"/>
            <w:vAlign w:val="center"/>
          </w:tcPr>
          <w:p w14:paraId="39E66AC1"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t>
            </w:r>
          </w:p>
        </w:tc>
        <w:tc>
          <w:tcPr>
            <w:tcW w:w="1843" w:type="dxa"/>
            <w:vAlign w:val="center"/>
          </w:tcPr>
          <w:p w14:paraId="579A33CC" w14:textId="70035151"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559" w:type="dxa"/>
            <w:vAlign w:val="center"/>
          </w:tcPr>
          <w:p w14:paraId="51C1F01A"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t>
            </w:r>
          </w:p>
        </w:tc>
      </w:tr>
      <w:tr w:rsidR="001C4E80" w:rsidRPr="00F57053" w14:paraId="22756346" w14:textId="77777777" w:rsidTr="00F57053">
        <w:tc>
          <w:tcPr>
            <w:tcW w:w="283" w:type="dxa"/>
            <w:vAlign w:val="center"/>
          </w:tcPr>
          <w:p w14:paraId="5B52FCD2" w14:textId="77777777" w:rsidR="001C4E80" w:rsidRPr="00F57053" w:rsidDel="00741DEC"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r</w:t>
            </w:r>
          </w:p>
        </w:tc>
        <w:tc>
          <w:tcPr>
            <w:tcW w:w="3119" w:type="dxa"/>
            <w:shd w:val="clear" w:color="auto" w:fill="auto"/>
            <w:vAlign w:val="center"/>
          </w:tcPr>
          <w:p w14:paraId="19B9EAA5" w14:textId="77777777" w:rsidR="001C4E80" w:rsidRPr="00F57053" w:rsidRDefault="001C4E80" w:rsidP="00E51EFC">
            <w:pPr>
              <w:pStyle w:val="BIMText"/>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COBie Export</w:t>
            </w:r>
          </w:p>
        </w:tc>
        <w:tc>
          <w:tcPr>
            <w:tcW w:w="1417" w:type="dxa"/>
            <w:vAlign w:val="center"/>
          </w:tcPr>
          <w:p w14:paraId="0C6B7411" w14:textId="26F8B072"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418" w:type="dxa"/>
            <w:vAlign w:val="center"/>
          </w:tcPr>
          <w:p w14:paraId="11506587"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t>
            </w:r>
          </w:p>
        </w:tc>
        <w:tc>
          <w:tcPr>
            <w:tcW w:w="2126" w:type="dxa"/>
            <w:vAlign w:val="center"/>
          </w:tcPr>
          <w:p w14:paraId="5453AC1B"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t>
            </w:r>
          </w:p>
        </w:tc>
        <w:tc>
          <w:tcPr>
            <w:tcW w:w="1701" w:type="dxa"/>
            <w:vAlign w:val="center"/>
          </w:tcPr>
          <w:p w14:paraId="28FE6D43"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t>
            </w:r>
          </w:p>
        </w:tc>
        <w:tc>
          <w:tcPr>
            <w:tcW w:w="1843" w:type="dxa"/>
            <w:vAlign w:val="center"/>
          </w:tcPr>
          <w:p w14:paraId="43B27AEE" w14:textId="4A53859D"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N/A</w:t>
            </w:r>
          </w:p>
        </w:tc>
        <w:tc>
          <w:tcPr>
            <w:tcW w:w="1559" w:type="dxa"/>
            <w:vAlign w:val="center"/>
          </w:tcPr>
          <w:p w14:paraId="3122E344" w14:textId="77777777" w:rsidR="001C4E80" w:rsidRPr="00F57053" w:rsidRDefault="001C4E80" w:rsidP="001208B5">
            <w:pPr>
              <w:pStyle w:val="BIMText"/>
              <w:jc w:val="center"/>
              <w:rPr>
                <w:rFonts w:ascii="Times New Roman" w:eastAsia="Times New Roman" w:hAnsi="Times New Roman" w:cs="Times New Roman"/>
                <w:sz w:val="18"/>
                <w:szCs w:val="18"/>
                <w:lang w:val="en-GB" w:eastAsia="en-US"/>
              </w:rPr>
            </w:pPr>
            <w:r w:rsidRPr="00F57053">
              <w:rPr>
                <w:rFonts w:ascii="Times New Roman" w:eastAsia="Times New Roman" w:hAnsi="Times New Roman" w:cs="Times New Roman"/>
                <w:sz w:val="18"/>
                <w:szCs w:val="18"/>
                <w:lang w:val="en-GB" w:eastAsia="en-US"/>
              </w:rPr>
              <w:t>..</w:t>
            </w:r>
          </w:p>
        </w:tc>
      </w:tr>
    </w:tbl>
    <w:p w14:paraId="0BC54478" w14:textId="77777777" w:rsidR="002F17F6" w:rsidRPr="00F57053" w:rsidRDefault="002F17F6" w:rsidP="002F17F6">
      <w:pPr>
        <w:spacing w:line="276" w:lineRule="auto"/>
        <w:sectPr w:rsidR="002F17F6" w:rsidRPr="00F57053" w:rsidSect="0098483C">
          <w:headerReference w:type="default" r:id="rId13"/>
          <w:footerReference w:type="default" r:id="rId14"/>
          <w:pgSz w:w="16834" w:h="11909" w:orient="landscape" w:code="9"/>
          <w:pgMar w:top="1080" w:right="1440" w:bottom="1080" w:left="1080" w:header="340" w:footer="510" w:gutter="0"/>
          <w:cols w:space="720"/>
          <w:noEndnote/>
          <w:docGrid w:linePitch="326"/>
        </w:sectPr>
      </w:pPr>
    </w:p>
    <w:p w14:paraId="15D95D87" w14:textId="46393F21" w:rsidR="002F17F6" w:rsidRPr="00F57053" w:rsidRDefault="00A35598" w:rsidP="002F17F6">
      <w:pPr>
        <w:pStyle w:val="2"/>
        <w:rPr>
          <w:rFonts w:ascii="Times New Roman" w:hAnsi="Times New Roman"/>
        </w:rPr>
      </w:pPr>
      <w:bookmarkStart w:id="1037" w:name="_Toc80786699"/>
      <w:bookmarkStart w:id="1038" w:name="_Toc138923656"/>
      <w:r w:rsidRPr="00F57053">
        <w:rPr>
          <w:rFonts w:ascii="Times New Roman" w:hAnsi="Times New Roman"/>
        </w:rPr>
        <w:t>BIM Deliverables</w:t>
      </w:r>
      <w:bookmarkEnd w:id="1037"/>
      <w:bookmarkEnd w:id="1038"/>
    </w:p>
    <w:p w14:paraId="3B9AC86D" w14:textId="62F70B1F" w:rsidR="00EC0004" w:rsidRPr="00F57053" w:rsidRDefault="002866CF" w:rsidP="00EC0004">
      <w:pPr>
        <w:pStyle w:val="3"/>
        <w:rPr>
          <w:rFonts w:ascii="Times New Roman" w:hAnsi="Times New Roman"/>
        </w:rPr>
      </w:pPr>
      <w:bookmarkStart w:id="1039" w:name="_Toc138923657"/>
      <w:r w:rsidRPr="00F57053">
        <w:rPr>
          <w:rFonts w:ascii="Times New Roman" w:hAnsi="Times New Roman"/>
        </w:rPr>
        <w:t xml:space="preserve">Monthly WIP </w:t>
      </w:r>
      <w:r w:rsidR="00B81C57" w:rsidRPr="00F57053">
        <w:rPr>
          <w:rFonts w:ascii="Times New Roman" w:hAnsi="Times New Roman"/>
        </w:rPr>
        <w:t>Project Information Model</w:t>
      </w:r>
      <w:bookmarkEnd w:id="1039"/>
    </w:p>
    <w:p w14:paraId="04F3ACC3" w14:textId="669AD6D8" w:rsidR="00EC0004" w:rsidRPr="00F57053" w:rsidRDefault="00B81C57" w:rsidP="00B36B0E">
      <w:pPr>
        <w:pStyle w:val="4"/>
        <w:rPr>
          <w:rFonts w:ascii="Times New Roman" w:hAnsi="Times New Roman"/>
        </w:rPr>
      </w:pPr>
      <w:r w:rsidRPr="00F57053">
        <w:rPr>
          <w:rFonts w:ascii="Times New Roman" w:hAnsi="Times New Roman"/>
        </w:rPr>
        <w:t xml:space="preserve">The PIM will be gradually developed from the tender BIM model </w:t>
      </w:r>
      <w:r w:rsidR="00EC0004" w:rsidRPr="00F57053">
        <w:rPr>
          <w:rFonts w:ascii="Times New Roman" w:hAnsi="Times New Roman"/>
        </w:rPr>
        <w:t xml:space="preserve">to support the development of other BIM deliverables continuously according to the master construction programme. </w:t>
      </w:r>
    </w:p>
    <w:p w14:paraId="4E00503D" w14:textId="7223C462" w:rsidR="00EC0004" w:rsidRPr="00F57053" w:rsidRDefault="00EC0004" w:rsidP="00A44BF9"/>
    <w:p w14:paraId="6576B4B9" w14:textId="3D71CBF2" w:rsidR="00EC0004" w:rsidRPr="00F57053" w:rsidRDefault="00EC0004" w:rsidP="00EC0004">
      <w:pPr>
        <w:pStyle w:val="4"/>
        <w:rPr>
          <w:rFonts w:ascii="Times New Roman" w:hAnsi="Times New Roman"/>
        </w:rPr>
      </w:pPr>
      <w:r w:rsidRPr="00F57053">
        <w:rPr>
          <w:rFonts w:ascii="Times New Roman" w:hAnsi="Times New Roman"/>
        </w:rPr>
        <w:t>The WIP PIM shall include the proposed bridge works, noise enclosure works, road works and related excavation works, sewerage and watermain. The WIP PIM will be federated according to the model federation strategy in section 5.2.1. The content and LOIN of each federated disciplinary model are proposed in the model breakdown structure in section 5.4.1.</w:t>
      </w:r>
    </w:p>
    <w:p w14:paraId="5D4161BD" w14:textId="11FA32CD" w:rsidR="00EC0004" w:rsidRPr="00F57053" w:rsidRDefault="00EC0004" w:rsidP="00EC0004"/>
    <w:p w14:paraId="7C157BB2" w14:textId="7BD24339" w:rsidR="00EC0004" w:rsidRPr="00F57053" w:rsidRDefault="00EC0004" w:rsidP="00B36B0E">
      <w:pPr>
        <w:pStyle w:val="4"/>
        <w:rPr>
          <w:rFonts w:ascii="Times New Roman" w:hAnsi="Times New Roman"/>
        </w:rPr>
      </w:pPr>
      <w:r w:rsidRPr="00F57053">
        <w:rPr>
          <w:rFonts w:ascii="Times New Roman" w:hAnsi="Times New Roman"/>
        </w:rPr>
        <w:t>The WIP PIM will be enhanced from the tender model from LOD 200/300 to LOD300/400 according to the master construction programme. The WIP PIM will be submitted with the monthly progress report for the Project Manager to review the progress of works.</w:t>
      </w:r>
    </w:p>
    <w:p w14:paraId="4FF79E4B" w14:textId="77777777" w:rsidR="00A83F0D" w:rsidRPr="00F57053" w:rsidRDefault="00A83F0D">
      <w:pPr>
        <w:overflowPunct/>
        <w:autoSpaceDE/>
        <w:autoSpaceDN/>
        <w:adjustRightInd/>
        <w:textAlignment w:val="auto"/>
      </w:pPr>
    </w:p>
    <w:p w14:paraId="4F2613ED" w14:textId="77777777" w:rsidR="0020221B" w:rsidRPr="00F57053" w:rsidRDefault="0020221B" w:rsidP="000B0E3C">
      <w:pPr>
        <w:pStyle w:val="Normal1"/>
      </w:pPr>
    </w:p>
    <w:p w14:paraId="6980888C" w14:textId="0C345824" w:rsidR="00A83F0D" w:rsidRPr="00F57053" w:rsidRDefault="00A83F0D" w:rsidP="00A83F0D">
      <w:pPr>
        <w:pStyle w:val="3"/>
        <w:rPr>
          <w:rFonts w:ascii="Times New Roman" w:hAnsi="Times New Roman"/>
        </w:rPr>
      </w:pPr>
      <w:bookmarkStart w:id="1040" w:name="_Toc138923658"/>
      <w:r w:rsidRPr="00F57053">
        <w:rPr>
          <w:rFonts w:ascii="Times New Roman" w:hAnsi="Times New Roman"/>
        </w:rPr>
        <w:t>VR Model of the</w:t>
      </w:r>
      <w:r w:rsidR="002866CF" w:rsidRPr="00F57053">
        <w:rPr>
          <w:rFonts w:ascii="Times New Roman" w:hAnsi="Times New Roman"/>
        </w:rPr>
        <w:t xml:space="preserve"> Bridge A and</w:t>
      </w:r>
      <w:r w:rsidRPr="00F57053">
        <w:rPr>
          <w:rFonts w:ascii="Times New Roman" w:hAnsi="Times New Roman"/>
        </w:rPr>
        <w:t xml:space="preserve"> Noise Enclosure</w:t>
      </w:r>
      <w:bookmarkEnd w:id="1040"/>
    </w:p>
    <w:p w14:paraId="1BB5D020" w14:textId="2504D426" w:rsidR="0042434D" w:rsidRPr="00F57053" w:rsidRDefault="0042434D" w:rsidP="00A83F0D">
      <w:pPr>
        <w:pStyle w:val="4"/>
        <w:rPr>
          <w:rFonts w:ascii="Times New Roman" w:hAnsi="Times New Roman"/>
        </w:rPr>
      </w:pPr>
      <w:r w:rsidRPr="00F57053">
        <w:rPr>
          <w:rFonts w:ascii="Times New Roman" w:hAnsi="Times New Roman"/>
        </w:rPr>
        <w:t xml:space="preserve">The VR model </w:t>
      </w:r>
      <w:r w:rsidR="0095406C" w:rsidRPr="00F57053">
        <w:rPr>
          <w:rFonts w:ascii="Times New Roman" w:hAnsi="Times New Roman"/>
        </w:rPr>
        <w:t xml:space="preserve">allows the stakeholders/reviewers to carry out an immersive walk through to experience the to be constructed bridge and noise enclosure. It allows the stakeholders to </w:t>
      </w:r>
      <w:r w:rsidR="00934BDA" w:rsidRPr="00F57053">
        <w:rPr>
          <w:rFonts w:ascii="Times New Roman" w:hAnsi="Times New Roman"/>
        </w:rPr>
        <w:t>visualize</w:t>
      </w:r>
      <w:r w:rsidR="0095406C" w:rsidRPr="00F57053">
        <w:rPr>
          <w:rFonts w:ascii="Times New Roman" w:hAnsi="Times New Roman"/>
        </w:rPr>
        <w:t xml:space="preserve"> the proposal and provide early feedback to shorten the time of review and approval process.  </w:t>
      </w:r>
    </w:p>
    <w:p w14:paraId="317CAF0D" w14:textId="77777777" w:rsidR="0042434D" w:rsidRPr="00F57053" w:rsidRDefault="0042434D" w:rsidP="0042434D"/>
    <w:p w14:paraId="030352E2" w14:textId="4516DC10" w:rsidR="00A83F0D" w:rsidRPr="00F57053" w:rsidRDefault="00A83F0D" w:rsidP="00A83F0D">
      <w:pPr>
        <w:pStyle w:val="4"/>
        <w:rPr>
          <w:rFonts w:ascii="Times New Roman" w:hAnsi="Times New Roman"/>
        </w:rPr>
      </w:pPr>
      <w:r w:rsidRPr="00F57053">
        <w:rPr>
          <w:rFonts w:ascii="Times New Roman" w:hAnsi="Times New Roman"/>
        </w:rPr>
        <w:t>The VR model will be developed with the latest PIM. The final LOIN of the object elements will be developed to LOD-G 300-400 according to the latest detail design information of focus area. Category Codes and Material Texture will be added into the VR model to enable the visualization of texture.</w:t>
      </w:r>
      <w:r w:rsidR="00805544" w:rsidRPr="00F57053">
        <w:rPr>
          <w:rFonts w:ascii="Times New Roman" w:hAnsi="Times New Roman"/>
        </w:rPr>
        <w:t xml:space="preserve"> The process of developing and sharing the VR models shall be further discuss in section 5.x.</w:t>
      </w:r>
      <w:r w:rsidRPr="00F57053">
        <w:rPr>
          <w:rFonts w:ascii="Times New Roman" w:hAnsi="Times New Roman"/>
        </w:rPr>
        <w:t xml:space="preserve"> </w:t>
      </w:r>
      <w:r w:rsidR="00805544" w:rsidRPr="00F57053">
        <w:rPr>
          <w:rFonts w:ascii="Times New Roman" w:hAnsi="Times New Roman"/>
        </w:rPr>
        <w:t>and 5.3</w:t>
      </w:r>
    </w:p>
    <w:p w14:paraId="318F4A6C" w14:textId="77777777" w:rsidR="00A83F0D" w:rsidRPr="00F57053" w:rsidRDefault="00A83F0D" w:rsidP="00A83F0D">
      <w:pPr>
        <w:pStyle w:val="4"/>
        <w:numPr>
          <w:ilvl w:val="0"/>
          <w:numId w:val="0"/>
        </w:numPr>
        <w:rPr>
          <w:rFonts w:ascii="Times New Roman" w:hAnsi="Times New Roman"/>
        </w:rPr>
      </w:pPr>
    </w:p>
    <w:p w14:paraId="6126CC0E" w14:textId="77777777" w:rsidR="00A83F0D" w:rsidRPr="00F57053" w:rsidRDefault="00A83F0D" w:rsidP="00A83F0D">
      <w:pPr>
        <w:pStyle w:val="4"/>
        <w:rPr>
          <w:rFonts w:ascii="Times New Roman" w:hAnsi="Times New Roman"/>
        </w:rPr>
      </w:pPr>
      <w:r w:rsidRPr="00F57053">
        <w:rPr>
          <w:rFonts w:ascii="Times New Roman" w:hAnsi="Times New Roman"/>
        </w:rPr>
        <w:t xml:space="preserve">The final VR model of Noise Enclosure will be submitted 4 weeks before the construction works commence, tentatively DD-MM-YYYY. Two interim VR models will be submitted 8 weeks and 12 weeks before the construction works for stakeholders’ review and comments.  </w:t>
      </w:r>
    </w:p>
    <w:p w14:paraId="286F161F" w14:textId="77777777" w:rsidR="00A83F0D" w:rsidRPr="00F57053" w:rsidRDefault="00A83F0D" w:rsidP="00A83F0D"/>
    <w:p w14:paraId="72208B58" w14:textId="77777777" w:rsidR="006C5184" w:rsidRPr="00F57053" w:rsidRDefault="00A83F0D" w:rsidP="00A83F0D">
      <w:pPr>
        <w:pStyle w:val="4"/>
        <w:rPr>
          <w:rFonts w:ascii="Times New Roman" w:hAnsi="Times New Roman"/>
        </w:rPr>
      </w:pPr>
      <w:r w:rsidRPr="00F57053">
        <w:rPr>
          <w:rFonts w:ascii="Times New Roman" w:hAnsi="Times New Roman"/>
        </w:rPr>
        <w:t xml:space="preserve">The final VR model of footbridge </w:t>
      </w:r>
      <w:r w:rsidR="002866CF" w:rsidRPr="00F57053">
        <w:rPr>
          <w:rFonts w:ascii="Times New Roman" w:hAnsi="Times New Roman"/>
        </w:rPr>
        <w:t>A</w:t>
      </w:r>
      <w:r w:rsidRPr="00F57053">
        <w:rPr>
          <w:rFonts w:ascii="Times New Roman" w:hAnsi="Times New Roman"/>
        </w:rPr>
        <w:t xml:space="preserve"> will be submitted 12 weeks before the construction works commence, tentatively DD-MM-YYYY to allow sufficient time to prepare the construction sequence simulation. Two interim VR models will be submitted 12 weeks and 16 weeks before the construction works for stakeholders’ review and comments. </w:t>
      </w:r>
    </w:p>
    <w:p w14:paraId="2A5C6557" w14:textId="77777777" w:rsidR="006C5184" w:rsidRPr="00F57053" w:rsidRDefault="006C5184" w:rsidP="006C5184"/>
    <w:p w14:paraId="48B05F5B" w14:textId="2973168E" w:rsidR="00A83F0D" w:rsidRPr="00F57053" w:rsidRDefault="006C5184" w:rsidP="00A83F0D">
      <w:pPr>
        <w:pStyle w:val="4"/>
        <w:rPr>
          <w:rFonts w:ascii="Times New Roman" w:hAnsi="Times New Roman"/>
        </w:rPr>
      </w:pPr>
      <w:r w:rsidRPr="00F57053">
        <w:rPr>
          <w:rFonts w:ascii="Times New Roman" w:hAnsi="Times New Roman"/>
        </w:rPr>
        <w:t>The review and collaboration process shall be further discussed in section 5.3</w:t>
      </w:r>
    </w:p>
    <w:p w14:paraId="4A029157" w14:textId="1C4E6345" w:rsidR="00245C1D" w:rsidRPr="00F57053" w:rsidRDefault="00245C1D" w:rsidP="00836160">
      <w:pPr>
        <w:spacing w:line="276" w:lineRule="auto"/>
      </w:pPr>
    </w:p>
    <w:p w14:paraId="55CCAA14" w14:textId="2B595C3D" w:rsidR="00B81C57" w:rsidRPr="00F57053" w:rsidRDefault="00805544" w:rsidP="00B81C57">
      <w:pPr>
        <w:pStyle w:val="3"/>
        <w:rPr>
          <w:rFonts w:ascii="Times New Roman" w:hAnsi="Times New Roman"/>
        </w:rPr>
      </w:pPr>
      <w:bookmarkStart w:id="1041" w:name="_Toc138923659"/>
      <w:r w:rsidRPr="00F57053">
        <w:rPr>
          <w:rFonts w:ascii="Times New Roman" w:hAnsi="Times New Roman"/>
        </w:rPr>
        <w:t xml:space="preserve">Monthly WIP </w:t>
      </w:r>
      <w:r w:rsidR="00B81C57" w:rsidRPr="00F57053">
        <w:rPr>
          <w:rFonts w:ascii="Times New Roman" w:hAnsi="Times New Roman"/>
        </w:rPr>
        <w:t>Existing Condition Model</w:t>
      </w:r>
      <w:bookmarkEnd w:id="1041"/>
      <w:r w:rsidR="00B81C57" w:rsidRPr="00F57053">
        <w:rPr>
          <w:rFonts w:ascii="Times New Roman" w:hAnsi="Times New Roman"/>
        </w:rPr>
        <w:t xml:space="preserve"> </w:t>
      </w:r>
    </w:p>
    <w:p w14:paraId="5F1B6894" w14:textId="6382B1AB" w:rsidR="00805544" w:rsidRPr="00F57053" w:rsidRDefault="00805544" w:rsidP="00805544">
      <w:pPr>
        <w:pStyle w:val="4"/>
        <w:rPr>
          <w:rFonts w:ascii="Times New Roman" w:hAnsi="Times New Roman"/>
        </w:rPr>
      </w:pPr>
      <w:r w:rsidRPr="00F57053">
        <w:rPr>
          <w:rFonts w:ascii="Times New Roman" w:hAnsi="Times New Roman"/>
        </w:rPr>
        <w:t>The existing condition model allows the project team to understand the site condition through a virtual 3D model. By overlaying the WIP PIM, the project team can accurately determine the excavation zone/site extend.</w:t>
      </w:r>
    </w:p>
    <w:p w14:paraId="27E6E0E3" w14:textId="77777777" w:rsidR="006C5184" w:rsidRPr="00F57053" w:rsidRDefault="006C5184" w:rsidP="006C5184"/>
    <w:p w14:paraId="3987E9FB" w14:textId="60E01E25" w:rsidR="00805544" w:rsidRPr="00F57053" w:rsidRDefault="00805544" w:rsidP="00805544">
      <w:pPr>
        <w:pStyle w:val="4"/>
        <w:rPr>
          <w:rFonts w:ascii="Times New Roman" w:hAnsi="Times New Roman"/>
        </w:rPr>
      </w:pPr>
      <w:r w:rsidRPr="00F57053">
        <w:rPr>
          <w:rFonts w:ascii="Times New Roman" w:hAnsi="Times New Roman"/>
        </w:rPr>
        <w:t xml:space="preserve">The initial site condition model shall be supplement with 3D digital scanning bi-monthly to allow the project team to carry out site logistics planning and progress monitoring. The 3D digital scanning process are described in section 5.5 </w:t>
      </w:r>
    </w:p>
    <w:p w14:paraId="129F667B" w14:textId="52329616" w:rsidR="00805544" w:rsidRPr="00F57053" w:rsidRDefault="00805544" w:rsidP="00805544">
      <w:r w:rsidRPr="00F57053">
        <w:t xml:space="preserve"> </w:t>
      </w:r>
    </w:p>
    <w:p w14:paraId="470770AA" w14:textId="650C1DAE" w:rsidR="00A35598" w:rsidRPr="00F57053" w:rsidRDefault="00805544" w:rsidP="001208B5">
      <w:pPr>
        <w:pStyle w:val="4"/>
        <w:rPr>
          <w:rFonts w:ascii="Times New Roman" w:hAnsi="Times New Roman"/>
        </w:rPr>
      </w:pPr>
      <w:r w:rsidRPr="00F57053">
        <w:rPr>
          <w:rFonts w:ascii="Times New Roman" w:hAnsi="Times New Roman"/>
        </w:rPr>
        <w:t>The existing condition within 200 meters of the project boundary will be modelled as far as practicable. T</w:t>
      </w:r>
      <w:r w:rsidR="00B81C57" w:rsidRPr="00F57053">
        <w:rPr>
          <w:rFonts w:ascii="Times New Roman" w:hAnsi="Times New Roman"/>
        </w:rPr>
        <w:t xml:space="preserve">he objects in the </w:t>
      </w:r>
      <w:r w:rsidRPr="00F57053">
        <w:rPr>
          <w:rFonts w:ascii="Times New Roman" w:hAnsi="Times New Roman"/>
        </w:rPr>
        <w:t xml:space="preserve">initial </w:t>
      </w:r>
      <w:r w:rsidR="00B81C57" w:rsidRPr="00F57053">
        <w:rPr>
          <w:rFonts w:ascii="Times New Roman" w:hAnsi="Times New Roman"/>
        </w:rPr>
        <w:t>Existing Condition Model</w:t>
      </w:r>
      <w:r w:rsidRPr="00F57053">
        <w:rPr>
          <w:rFonts w:ascii="Times New Roman" w:hAnsi="Times New Roman"/>
        </w:rPr>
        <w:t xml:space="preserve"> </w:t>
      </w:r>
      <w:r w:rsidR="00B81C57" w:rsidRPr="00F57053">
        <w:rPr>
          <w:rFonts w:ascii="Times New Roman" w:hAnsi="Times New Roman"/>
        </w:rPr>
        <w:t xml:space="preserve">will be modelled </w:t>
      </w:r>
      <w:r w:rsidR="00B36B0E" w:rsidRPr="00F57053">
        <w:rPr>
          <w:rFonts w:ascii="Times New Roman" w:hAnsi="Times New Roman"/>
        </w:rPr>
        <w:t xml:space="preserve">progressively by zone </w:t>
      </w:r>
      <w:r w:rsidRPr="00F57053">
        <w:rPr>
          <w:rFonts w:ascii="Times New Roman" w:hAnsi="Times New Roman"/>
        </w:rPr>
        <w:t>with reference to</w:t>
      </w:r>
      <w:r w:rsidR="00B36B0E" w:rsidRPr="00F57053">
        <w:rPr>
          <w:rFonts w:ascii="Times New Roman" w:hAnsi="Times New Roman"/>
        </w:rPr>
        <w:t xml:space="preserve"> the agreed initial survey plan</w:t>
      </w:r>
      <w:r w:rsidRPr="00F57053">
        <w:rPr>
          <w:rFonts w:ascii="Times New Roman" w:hAnsi="Times New Roman"/>
        </w:rPr>
        <w:t xml:space="preserve"> and supplement by the 3D spatial data provided by the Lands Department. The LOIN and modelling methodology of object elements are tabled in the section 5.2.4.4</w:t>
      </w:r>
      <w:r w:rsidR="00B81C57" w:rsidRPr="00F57053">
        <w:rPr>
          <w:rFonts w:ascii="Times New Roman" w:hAnsi="Times New Roman"/>
        </w:rPr>
        <w:t xml:space="preserve">. </w:t>
      </w:r>
    </w:p>
    <w:p w14:paraId="66F0C9C1" w14:textId="77777777" w:rsidR="00805544" w:rsidRPr="00F57053" w:rsidRDefault="00805544" w:rsidP="00805544"/>
    <w:p w14:paraId="6C153331" w14:textId="4A027EBC" w:rsidR="00B36B0E" w:rsidRPr="00F57053" w:rsidRDefault="00B36B0E" w:rsidP="00B36B0E">
      <w:pPr>
        <w:pStyle w:val="4"/>
        <w:rPr>
          <w:rFonts w:ascii="Times New Roman" w:hAnsi="Times New Roman"/>
        </w:rPr>
      </w:pPr>
      <w:r w:rsidRPr="00F57053">
        <w:rPr>
          <w:rFonts w:ascii="Times New Roman" w:hAnsi="Times New Roman"/>
        </w:rPr>
        <w:t xml:space="preserve">The zonal Existing Condition Model will be submitted 2 months after the agreement of the initial survey plan.  The final Existing Condition Model will be submitted 3 months after the agreement of entire initial survey plan of the site area. </w:t>
      </w:r>
    </w:p>
    <w:p w14:paraId="47688AD4" w14:textId="77777777" w:rsidR="0020221B" w:rsidRPr="00F57053" w:rsidRDefault="0020221B" w:rsidP="000B0E3C"/>
    <w:p w14:paraId="49AED81A" w14:textId="18F34346" w:rsidR="002866CF" w:rsidRPr="00F57053" w:rsidRDefault="002866CF" w:rsidP="002866CF">
      <w:pPr>
        <w:pStyle w:val="3"/>
        <w:rPr>
          <w:rFonts w:ascii="Times New Roman" w:hAnsi="Times New Roman"/>
        </w:rPr>
      </w:pPr>
      <w:bookmarkStart w:id="1042" w:name="_Toc138923660"/>
      <w:r w:rsidRPr="00F57053">
        <w:rPr>
          <w:rFonts w:ascii="Times New Roman" w:hAnsi="Times New Roman"/>
        </w:rPr>
        <w:t>Existing Condition Model of Underground Utilities</w:t>
      </w:r>
      <w:bookmarkEnd w:id="1042"/>
    </w:p>
    <w:p w14:paraId="6D730802" w14:textId="2D99BC60" w:rsidR="00805544" w:rsidRPr="00F57053" w:rsidRDefault="00805544" w:rsidP="00805544">
      <w:pPr>
        <w:pStyle w:val="4"/>
        <w:rPr>
          <w:rFonts w:ascii="Times New Roman" w:hAnsi="Times New Roman"/>
        </w:rPr>
      </w:pPr>
      <w:r w:rsidRPr="00F57053">
        <w:rPr>
          <w:rFonts w:ascii="Times New Roman" w:hAnsi="Times New Roman"/>
        </w:rPr>
        <w:t xml:space="preserve">The existing condition model of the underground utilities allows the project team to understand the existing underground utilities through a virtualize 3D model. By overlaying the WIP PIM, the project team can determine the excavation zone to avoid onsite coordination of unpredictable clashes and reduce unnecessary abortive works. </w:t>
      </w:r>
    </w:p>
    <w:p w14:paraId="3A1C5BF0" w14:textId="77777777" w:rsidR="00805544" w:rsidRPr="00F57053" w:rsidRDefault="00805544" w:rsidP="00805544"/>
    <w:p w14:paraId="0D0D6758" w14:textId="09173AE9" w:rsidR="00805544" w:rsidRPr="00F57053" w:rsidRDefault="00805544" w:rsidP="00805544">
      <w:pPr>
        <w:pStyle w:val="4"/>
        <w:rPr>
          <w:rFonts w:ascii="Times New Roman" w:hAnsi="Times New Roman"/>
        </w:rPr>
      </w:pPr>
      <w:r w:rsidRPr="00F57053">
        <w:rPr>
          <w:rFonts w:ascii="Times New Roman" w:hAnsi="Times New Roman"/>
        </w:rPr>
        <w:t xml:space="preserve">The </w:t>
      </w:r>
      <w:r w:rsidR="006C5184" w:rsidRPr="00F57053">
        <w:rPr>
          <w:rFonts w:ascii="Times New Roman" w:hAnsi="Times New Roman"/>
        </w:rPr>
        <w:t xml:space="preserve">initial </w:t>
      </w:r>
      <w:r w:rsidRPr="00F57053">
        <w:rPr>
          <w:rFonts w:ascii="Times New Roman" w:hAnsi="Times New Roman"/>
        </w:rPr>
        <w:t>existing condition of the underground model within the site boundary is created from the as-built record collected from the utilities</w:t>
      </w:r>
      <w:r w:rsidR="00622406" w:rsidRPr="00F57053">
        <w:rPr>
          <w:rFonts w:ascii="Times New Roman" w:hAnsi="Times New Roman"/>
        </w:rPr>
        <w:t xml:space="preserve"> under</w:t>
      </w:r>
      <w:r w:rsidRPr="00F57053">
        <w:rPr>
          <w:rFonts w:ascii="Times New Roman" w:hAnsi="Times New Roman"/>
        </w:rPr>
        <w:t>takings</w:t>
      </w:r>
      <w:r w:rsidR="006C5184" w:rsidRPr="00F57053">
        <w:rPr>
          <w:rFonts w:ascii="Times New Roman" w:hAnsi="Times New Roman"/>
        </w:rPr>
        <w:t>. It shall be updated to LoD 300 with the survey record of the exposed utilities and trial pits until the end of the service period. The details of the updating process shall be discussed in section 5.7.x as-built modelling process of existing underground utilities.</w:t>
      </w:r>
    </w:p>
    <w:p w14:paraId="48CDFCD4" w14:textId="77777777" w:rsidR="00805544" w:rsidRPr="00F57053" w:rsidRDefault="00805544" w:rsidP="00805544"/>
    <w:p w14:paraId="2968B7C2" w14:textId="2025506D" w:rsidR="00805544" w:rsidRPr="00F57053" w:rsidRDefault="006C5184" w:rsidP="00805544">
      <w:pPr>
        <w:pStyle w:val="4"/>
        <w:rPr>
          <w:rFonts w:ascii="Times New Roman" w:hAnsi="Times New Roman"/>
        </w:rPr>
      </w:pPr>
      <w:r w:rsidRPr="00F57053">
        <w:rPr>
          <w:rFonts w:ascii="Times New Roman" w:hAnsi="Times New Roman"/>
        </w:rPr>
        <w:t>The underground utilities model shall be submitted for review with the monthly progress report</w:t>
      </w:r>
      <w:r w:rsidR="00805544" w:rsidRPr="00F57053">
        <w:rPr>
          <w:rFonts w:ascii="Times New Roman" w:hAnsi="Times New Roman"/>
        </w:rPr>
        <w:t xml:space="preserve">. </w:t>
      </w:r>
    </w:p>
    <w:p w14:paraId="0CFD3E3B" w14:textId="77777777" w:rsidR="002866CF" w:rsidRPr="00F57053" w:rsidRDefault="002866CF" w:rsidP="002866CF"/>
    <w:p w14:paraId="6B62C46E" w14:textId="66785A6E" w:rsidR="00B36B0E" w:rsidRPr="00F57053" w:rsidRDefault="00B36B0E" w:rsidP="00B36B0E">
      <w:pPr>
        <w:pStyle w:val="3"/>
        <w:rPr>
          <w:rFonts w:ascii="Times New Roman" w:hAnsi="Times New Roman"/>
        </w:rPr>
      </w:pPr>
      <w:bookmarkStart w:id="1043" w:name="_Toc138923661"/>
      <w:r w:rsidRPr="00F57053">
        <w:rPr>
          <w:rFonts w:ascii="Times New Roman" w:hAnsi="Times New Roman"/>
        </w:rPr>
        <w:t>Clash Report for Propose Watermain and Sewage</w:t>
      </w:r>
      <w:bookmarkEnd w:id="1043"/>
      <w:r w:rsidRPr="00F57053">
        <w:rPr>
          <w:rFonts w:ascii="Times New Roman" w:hAnsi="Times New Roman"/>
        </w:rPr>
        <w:t xml:space="preserve"> </w:t>
      </w:r>
    </w:p>
    <w:p w14:paraId="73A48E89" w14:textId="13665B32" w:rsidR="006C5184" w:rsidRPr="00F57053" w:rsidRDefault="006C5184" w:rsidP="00B36B0E">
      <w:pPr>
        <w:pStyle w:val="4"/>
        <w:rPr>
          <w:rFonts w:ascii="Times New Roman" w:hAnsi="Times New Roman"/>
        </w:rPr>
      </w:pPr>
      <w:r w:rsidRPr="00F57053">
        <w:rPr>
          <w:rFonts w:ascii="Times New Roman" w:hAnsi="Times New Roman"/>
        </w:rPr>
        <w:t xml:space="preserve">The BIM </w:t>
      </w:r>
      <w:ins w:id="1044" w:author="作者">
        <w:r w:rsidR="00DD5FFA">
          <w:rPr>
            <w:rFonts w:ascii="Times New Roman" w:hAnsi="Times New Roman"/>
          </w:rPr>
          <w:t>T</w:t>
        </w:r>
      </w:ins>
      <w:del w:id="1045" w:author="作者">
        <w:r w:rsidRPr="00F57053" w:rsidDel="00DD5FFA">
          <w:rPr>
            <w:rFonts w:ascii="Times New Roman" w:hAnsi="Times New Roman"/>
          </w:rPr>
          <w:delText>t</w:delText>
        </w:r>
      </w:del>
      <w:r w:rsidRPr="00F57053">
        <w:rPr>
          <w:rFonts w:ascii="Times New Roman" w:hAnsi="Times New Roman"/>
        </w:rPr>
        <w:t xml:space="preserve">eam shall carry out 3D coordination of the proposed watermain, sewage and the existing underground utilities at monthly interval and/or during the update of the existing underground utilities model to avoid onsite coordination. </w:t>
      </w:r>
    </w:p>
    <w:p w14:paraId="6EE22954" w14:textId="77777777" w:rsidR="006C5184" w:rsidRPr="00F57053" w:rsidRDefault="006C5184" w:rsidP="006C5184"/>
    <w:p w14:paraId="5C7D5D07" w14:textId="3B097A77" w:rsidR="006C5184" w:rsidRPr="00F57053" w:rsidRDefault="006C5184" w:rsidP="00B36B0E">
      <w:pPr>
        <w:pStyle w:val="4"/>
        <w:rPr>
          <w:rFonts w:ascii="Times New Roman" w:hAnsi="Times New Roman"/>
        </w:rPr>
      </w:pPr>
      <w:r w:rsidRPr="00F57053">
        <w:rPr>
          <w:rFonts w:ascii="Times New Roman" w:hAnsi="Times New Roman"/>
        </w:rPr>
        <w:t xml:space="preserve">The BIM </w:t>
      </w:r>
      <w:ins w:id="1046" w:author="作者">
        <w:r w:rsidR="00DD5FFA">
          <w:rPr>
            <w:rFonts w:ascii="Times New Roman" w:hAnsi="Times New Roman"/>
          </w:rPr>
          <w:t>T</w:t>
        </w:r>
      </w:ins>
      <w:del w:id="1047" w:author="作者">
        <w:r w:rsidRPr="00F57053" w:rsidDel="00DD5FFA">
          <w:rPr>
            <w:rFonts w:ascii="Times New Roman" w:hAnsi="Times New Roman"/>
          </w:rPr>
          <w:delText>t</w:delText>
        </w:r>
      </w:del>
      <w:r w:rsidRPr="00F57053">
        <w:rPr>
          <w:rFonts w:ascii="Times New Roman" w:hAnsi="Times New Roman"/>
        </w:rPr>
        <w:t>eam shall carry out regular coordination meeting to facilitate early resolution of issues. The coordination process and frequency shall be further discussed in section 5.4</w:t>
      </w:r>
    </w:p>
    <w:p w14:paraId="0DBF3BA6" w14:textId="77777777" w:rsidR="006C5184" w:rsidRPr="00F57053" w:rsidRDefault="006C5184" w:rsidP="006C5184"/>
    <w:p w14:paraId="471699AF" w14:textId="62055573" w:rsidR="00B36B0E" w:rsidRPr="00F57053" w:rsidRDefault="006C5184" w:rsidP="00B36B0E">
      <w:pPr>
        <w:pStyle w:val="4"/>
        <w:rPr>
          <w:rFonts w:ascii="Times New Roman" w:hAnsi="Times New Roman"/>
        </w:rPr>
      </w:pPr>
      <w:r w:rsidRPr="00F57053">
        <w:rPr>
          <w:rFonts w:ascii="Times New Roman" w:hAnsi="Times New Roman"/>
        </w:rPr>
        <w:t xml:space="preserve">The latest coordination information register shall be submitted with the monthly progress report. A clash free report shall be submitted XX weeks before the excavation </w:t>
      </w:r>
      <w:r w:rsidR="00EF324F" w:rsidRPr="00F57053">
        <w:rPr>
          <w:rFonts w:ascii="Times New Roman" w:hAnsi="Times New Roman"/>
        </w:rPr>
        <w:t>commences</w:t>
      </w:r>
      <w:r w:rsidRPr="00F57053">
        <w:rPr>
          <w:rFonts w:ascii="Times New Roman" w:hAnsi="Times New Roman"/>
        </w:rPr>
        <w:t xml:space="preserve">. </w:t>
      </w:r>
    </w:p>
    <w:p w14:paraId="490BF92B" w14:textId="77777777" w:rsidR="00B36B0E" w:rsidRPr="00F57053" w:rsidRDefault="00B36B0E" w:rsidP="00836160">
      <w:pPr>
        <w:spacing w:line="276" w:lineRule="auto"/>
      </w:pPr>
    </w:p>
    <w:p w14:paraId="44C6302B" w14:textId="6F9D7683" w:rsidR="00B36B0E" w:rsidRPr="00F57053" w:rsidRDefault="002866CF" w:rsidP="00B36B0E">
      <w:pPr>
        <w:pStyle w:val="3"/>
        <w:rPr>
          <w:rFonts w:ascii="Times New Roman" w:hAnsi="Times New Roman"/>
        </w:rPr>
      </w:pPr>
      <w:bookmarkStart w:id="1048" w:name="_Toc138923662"/>
      <w:r w:rsidRPr="00F57053">
        <w:rPr>
          <w:rFonts w:ascii="Times New Roman" w:eastAsia="Times New Roman" w:hAnsi="Times New Roman"/>
          <w:lang w:eastAsia="en-US"/>
        </w:rPr>
        <w:t>Initial &amp; WIP 4D Phase Planning model</w:t>
      </w:r>
      <w:bookmarkEnd w:id="1048"/>
      <w:r w:rsidRPr="00F57053">
        <w:rPr>
          <w:rFonts w:ascii="Times New Roman" w:eastAsia="Times New Roman" w:hAnsi="Times New Roman"/>
          <w:lang w:eastAsia="en-US"/>
        </w:rPr>
        <w:t xml:space="preserve"> </w:t>
      </w:r>
    </w:p>
    <w:p w14:paraId="336F072D" w14:textId="77777777" w:rsidR="00EF324F" w:rsidRPr="00F57053" w:rsidRDefault="006C5184" w:rsidP="00B36B0E">
      <w:pPr>
        <w:pStyle w:val="4"/>
        <w:rPr>
          <w:rFonts w:ascii="Times New Roman" w:hAnsi="Times New Roman"/>
        </w:rPr>
      </w:pPr>
      <w:r w:rsidRPr="00F57053">
        <w:rPr>
          <w:rFonts w:ascii="Times New Roman" w:hAnsi="Times New Roman"/>
        </w:rPr>
        <w:t>4D phase planning model is developed to facilitate early collaboration of construction activities</w:t>
      </w:r>
      <w:r w:rsidR="00EF324F" w:rsidRPr="00F57053">
        <w:rPr>
          <w:rFonts w:ascii="Times New Roman" w:hAnsi="Times New Roman"/>
        </w:rPr>
        <w:t xml:space="preserve"> among different parties to provide better transparency of various construction process in a congested area.</w:t>
      </w:r>
    </w:p>
    <w:p w14:paraId="6CBADE60" w14:textId="77777777" w:rsidR="00EF324F" w:rsidRPr="00F57053" w:rsidRDefault="00EF324F" w:rsidP="00EF324F"/>
    <w:p w14:paraId="733BA101" w14:textId="519C9195" w:rsidR="00EF324F" w:rsidRPr="00F57053" w:rsidRDefault="00EF324F" w:rsidP="00B36B0E">
      <w:pPr>
        <w:pStyle w:val="4"/>
        <w:rPr>
          <w:rFonts w:ascii="Times New Roman" w:hAnsi="Times New Roman"/>
        </w:rPr>
      </w:pPr>
      <w:r w:rsidRPr="00F57053">
        <w:rPr>
          <w:rFonts w:ascii="Times New Roman" w:hAnsi="Times New Roman"/>
        </w:rPr>
        <w:t>The Initial 4D phase planning model shall be developed from the master construction programme and the tender BIM model to provide a high-level understanding of the overall planning. The initial 4D phase planning model shall be submitted with the master construction programme.</w:t>
      </w:r>
    </w:p>
    <w:p w14:paraId="7E89E275" w14:textId="77777777" w:rsidR="00EF324F" w:rsidRPr="00F57053" w:rsidRDefault="00EF324F" w:rsidP="00EF324F"/>
    <w:p w14:paraId="1611F6E4" w14:textId="47FCB9FC" w:rsidR="00F71DB5" w:rsidRPr="00F57053" w:rsidRDefault="00EF324F" w:rsidP="00B36B0E">
      <w:pPr>
        <w:pStyle w:val="4"/>
        <w:rPr>
          <w:rFonts w:ascii="Times New Roman" w:hAnsi="Times New Roman"/>
        </w:rPr>
      </w:pPr>
      <w:r w:rsidRPr="00F57053">
        <w:rPr>
          <w:rFonts w:ascii="Times New Roman" w:hAnsi="Times New Roman"/>
        </w:rPr>
        <w:t xml:space="preserve">The initial 4D phase planning model shall be enhanced with the detail construction programme, temporary </w:t>
      </w:r>
      <w:r w:rsidR="00E521AE" w:rsidRPr="00F57053">
        <w:rPr>
          <w:rFonts w:ascii="Times New Roman" w:hAnsi="Times New Roman"/>
        </w:rPr>
        <w:t>excavation,</w:t>
      </w:r>
      <w:r w:rsidR="004A2DB9" w:rsidRPr="00F57053">
        <w:rPr>
          <w:rFonts w:ascii="Times New Roman" w:hAnsi="Times New Roman"/>
        </w:rPr>
        <w:t xml:space="preserve"> and temporary traffic arrangement</w:t>
      </w:r>
      <w:r w:rsidRPr="00F57053">
        <w:rPr>
          <w:rFonts w:ascii="Times New Roman" w:hAnsi="Times New Roman"/>
        </w:rPr>
        <w:t>. The actual commencement and completion of the construction activities shall be updated with this WIP 4D construction schedule model</w:t>
      </w:r>
      <w:r w:rsidR="00F71DB5" w:rsidRPr="00F57053">
        <w:rPr>
          <w:rFonts w:ascii="Times New Roman" w:hAnsi="Times New Roman"/>
        </w:rPr>
        <w:t xml:space="preserve"> by linking with the master construction programme. The detail updating process are described in the section 5.6.</w:t>
      </w:r>
      <w:r w:rsidR="00E521AE" w:rsidRPr="00F57053">
        <w:rPr>
          <w:rFonts w:ascii="Times New Roman" w:hAnsi="Times New Roman"/>
        </w:rPr>
        <w:t>1 -</w:t>
      </w:r>
      <w:r w:rsidR="00F71DB5" w:rsidRPr="00F57053">
        <w:rPr>
          <w:rFonts w:ascii="Times New Roman" w:hAnsi="Times New Roman"/>
        </w:rPr>
        <w:t xml:space="preserve"> Phase Planning model. </w:t>
      </w:r>
    </w:p>
    <w:p w14:paraId="1B4F61A1" w14:textId="77777777" w:rsidR="00F71DB5" w:rsidRPr="00F57053" w:rsidRDefault="00F71DB5" w:rsidP="00F71DB5">
      <w:pPr>
        <w:pStyle w:val="4"/>
        <w:numPr>
          <w:ilvl w:val="0"/>
          <w:numId w:val="0"/>
        </w:numPr>
        <w:rPr>
          <w:rFonts w:ascii="Times New Roman" w:hAnsi="Times New Roman"/>
        </w:rPr>
      </w:pPr>
    </w:p>
    <w:p w14:paraId="0232AB94" w14:textId="45139531" w:rsidR="00B36B0E" w:rsidRPr="00F57053" w:rsidRDefault="00F71DB5" w:rsidP="00B36B0E">
      <w:pPr>
        <w:pStyle w:val="4"/>
        <w:rPr>
          <w:rFonts w:ascii="Times New Roman" w:hAnsi="Times New Roman"/>
        </w:rPr>
      </w:pPr>
      <w:r w:rsidRPr="00F57053">
        <w:rPr>
          <w:rFonts w:ascii="Times New Roman" w:hAnsi="Times New Roman"/>
        </w:rPr>
        <w:t xml:space="preserve">The WIP 4D construction schedule model shall be submitted with the submission of revised construction programme.  </w:t>
      </w:r>
    </w:p>
    <w:p w14:paraId="2321A117" w14:textId="5C2DB8DC" w:rsidR="00B36B0E" w:rsidRPr="00F57053" w:rsidRDefault="00B36B0E" w:rsidP="00B36B0E"/>
    <w:p w14:paraId="31A942F8" w14:textId="58AF3657" w:rsidR="00B36B0E" w:rsidRPr="00F57053" w:rsidRDefault="002866CF" w:rsidP="00B36B0E">
      <w:pPr>
        <w:pStyle w:val="3"/>
        <w:rPr>
          <w:rFonts w:ascii="Times New Roman" w:hAnsi="Times New Roman"/>
        </w:rPr>
      </w:pPr>
      <w:bookmarkStart w:id="1049" w:name="_Toc138923663"/>
      <w:r w:rsidRPr="00F57053">
        <w:rPr>
          <w:rFonts w:ascii="Times New Roman" w:eastAsia="Times New Roman" w:hAnsi="Times New Roman"/>
          <w:lang w:eastAsia="en-US"/>
        </w:rPr>
        <w:t xml:space="preserve">Construction </w:t>
      </w:r>
      <w:r w:rsidR="00E521AE" w:rsidRPr="00F57053">
        <w:rPr>
          <w:rFonts w:ascii="Times New Roman" w:eastAsia="Times New Roman" w:hAnsi="Times New Roman"/>
          <w:lang w:eastAsia="en-US"/>
        </w:rPr>
        <w:t xml:space="preserve">Method </w:t>
      </w:r>
      <w:r w:rsidRPr="00F57053">
        <w:rPr>
          <w:rFonts w:ascii="Times New Roman" w:eastAsia="Times New Roman" w:hAnsi="Times New Roman"/>
          <w:lang w:eastAsia="en-US"/>
        </w:rPr>
        <w:t>Simulation of Bridge A</w:t>
      </w:r>
      <w:bookmarkEnd w:id="1049"/>
    </w:p>
    <w:p w14:paraId="33C3A95A" w14:textId="4D0DBBA4" w:rsidR="00E521AE" w:rsidRPr="00F57053" w:rsidRDefault="004A2DB9" w:rsidP="00B36B0E">
      <w:pPr>
        <w:pStyle w:val="4"/>
        <w:rPr>
          <w:rFonts w:ascii="Times New Roman" w:hAnsi="Times New Roman"/>
        </w:rPr>
      </w:pPr>
      <w:r w:rsidRPr="00F57053">
        <w:rPr>
          <w:rFonts w:ascii="Times New Roman" w:hAnsi="Times New Roman"/>
        </w:rPr>
        <w:t xml:space="preserve">The BIM </w:t>
      </w:r>
      <w:ins w:id="1050" w:author="作者">
        <w:r w:rsidR="00DD5FFA">
          <w:rPr>
            <w:rFonts w:ascii="Times New Roman" w:hAnsi="Times New Roman"/>
          </w:rPr>
          <w:t>T</w:t>
        </w:r>
      </w:ins>
      <w:del w:id="1051" w:author="作者">
        <w:r w:rsidRPr="00F57053" w:rsidDel="00DD5FFA">
          <w:rPr>
            <w:rFonts w:ascii="Times New Roman" w:hAnsi="Times New Roman"/>
          </w:rPr>
          <w:delText>t</w:delText>
        </w:r>
      </w:del>
      <w:r w:rsidRPr="00F57053">
        <w:rPr>
          <w:rFonts w:ascii="Times New Roman" w:hAnsi="Times New Roman"/>
        </w:rPr>
        <w:t xml:space="preserve">eam shall develop construction </w:t>
      </w:r>
      <w:r w:rsidR="00E521AE" w:rsidRPr="00F57053">
        <w:rPr>
          <w:rFonts w:ascii="Times New Roman" w:hAnsi="Times New Roman"/>
        </w:rPr>
        <w:t xml:space="preserve">method </w:t>
      </w:r>
      <w:r w:rsidRPr="00F57053">
        <w:rPr>
          <w:rFonts w:ascii="Times New Roman" w:hAnsi="Times New Roman"/>
        </w:rPr>
        <w:t xml:space="preserve">simulation of the launching of the bridge A to facilitate early collaboration </w:t>
      </w:r>
      <w:r w:rsidR="00E521AE" w:rsidRPr="00F57053">
        <w:rPr>
          <w:rFonts w:ascii="Times New Roman" w:hAnsi="Times New Roman"/>
        </w:rPr>
        <w:t>with the Transport department and Police department. Meanwhile, planning and development of the construction sequence simulation allows the project team to review the safety measures and logistic arrangements in detail, which improve the construction safety and avoid unnecessary the delay of works.</w:t>
      </w:r>
    </w:p>
    <w:p w14:paraId="081853C5" w14:textId="77777777" w:rsidR="00E521AE" w:rsidRPr="00F57053" w:rsidRDefault="00E521AE" w:rsidP="00E521AE"/>
    <w:p w14:paraId="52CDE074" w14:textId="2C90B834" w:rsidR="00E521AE" w:rsidRPr="00F57053" w:rsidRDefault="00E521AE" w:rsidP="00B36B0E">
      <w:pPr>
        <w:pStyle w:val="4"/>
        <w:rPr>
          <w:rFonts w:ascii="Times New Roman" w:hAnsi="Times New Roman"/>
        </w:rPr>
      </w:pPr>
      <w:r w:rsidRPr="00F57053">
        <w:rPr>
          <w:rFonts w:ascii="Times New Roman" w:hAnsi="Times New Roman"/>
        </w:rPr>
        <w:t xml:space="preserve">The construction method simulation shall be developed from the final design model of the bridge segments. The launching equipment, safety protection measures, temporary traffic arrangement shall be modelled to LoD-G 250 or as boundary envelopes to allow the estimation of working space and clearance during the segment launching. The BIM </w:t>
      </w:r>
      <w:ins w:id="1052" w:author="作者">
        <w:r w:rsidR="00DD5FFA">
          <w:rPr>
            <w:rFonts w:ascii="Times New Roman" w:hAnsi="Times New Roman"/>
          </w:rPr>
          <w:t>T</w:t>
        </w:r>
      </w:ins>
      <w:del w:id="1053" w:author="作者">
        <w:r w:rsidRPr="00F57053" w:rsidDel="00DD5FFA">
          <w:rPr>
            <w:rFonts w:ascii="Times New Roman" w:hAnsi="Times New Roman"/>
          </w:rPr>
          <w:delText>t</w:delText>
        </w:r>
      </w:del>
      <w:r w:rsidRPr="00F57053">
        <w:rPr>
          <w:rFonts w:ascii="Times New Roman" w:hAnsi="Times New Roman"/>
        </w:rPr>
        <w:t>eam shall agree the required object elements with the Project Manager during the development of the construction method simulation.</w:t>
      </w:r>
    </w:p>
    <w:p w14:paraId="128A8E27" w14:textId="77777777" w:rsidR="00E521AE" w:rsidRPr="00F57053" w:rsidRDefault="00E521AE" w:rsidP="00E521AE">
      <w:pPr>
        <w:pStyle w:val="4"/>
        <w:numPr>
          <w:ilvl w:val="0"/>
          <w:numId w:val="0"/>
        </w:numPr>
        <w:rPr>
          <w:rFonts w:ascii="Times New Roman" w:hAnsi="Times New Roman"/>
        </w:rPr>
      </w:pPr>
    </w:p>
    <w:p w14:paraId="12A14816" w14:textId="3B3F6F03" w:rsidR="00E521AE" w:rsidRPr="00F57053" w:rsidRDefault="00E521AE" w:rsidP="00B36B0E">
      <w:pPr>
        <w:pStyle w:val="4"/>
        <w:rPr>
          <w:rFonts w:ascii="Times New Roman" w:hAnsi="Times New Roman"/>
        </w:rPr>
      </w:pPr>
      <w:r w:rsidRPr="00F57053">
        <w:rPr>
          <w:rFonts w:ascii="Times New Roman" w:hAnsi="Times New Roman"/>
        </w:rPr>
        <w:t xml:space="preserve">A storyboard will be development and shared for coordination around 6 months before the construction works commence. The BIM </w:t>
      </w:r>
      <w:ins w:id="1054" w:author="作者">
        <w:r w:rsidR="00DD5FFA">
          <w:rPr>
            <w:rFonts w:ascii="Times New Roman" w:hAnsi="Times New Roman"/>
          </w:rPr>
          <w:t>T</w:t>
        </w:r>
      </w:ins>
      <w:del w:id="1055" w:author="作者">
        <w:r w:rsidRPr="00F57053" w:rsidDel="00DD5FFA">
          <w:rPr>
            <w:rFonts w:ascii="Times New Roman" w:hAnsi="Times New Roman"/>
          </w:rPr>
          <w:delText>t</w:delText>
        </w:r>
      </w:del>
      <w:r w:rsidRPr="00F57053">
        <w:rPr>
          <w:rFonts w:ascii="Times New Roman" w:hAnsi="Times New Roman"/>
        </w:rPr>
        <w:t xml:space="preserve">eam shall allow 5 months to develop/update draft simulation/animations for the project team to feedback and update the method statements. The final rendered simulation shall require 1 month to develop after the confirmation of all details. </w:t>
      </w:r>
    </w:p>
    <w:p w14:paraId="3AE55484" w14:textId="77777777" w:rsidR="00E521AE" w:rsidRPr="00F57053" w:rsidRDefault="00E521AE" w:rsidP="00E521AE"/>
    <w:p w14:paraId="457AED60" w14:textId="53FF6EBE" w:rsidR="00B36B0E" w:rsidRPr="00F57053" w:rsidRDefault="00E521AE" w:rsidP="00B36B0E">
      <w:pPr>
        <w:pStyle w:val="4"/>
        <w:rPr>
          <w:rFonts w:ascii="Times New Roman" w:hAnsi="Times New Roman"/>
        </w:rPr>
      </w:pPr>
      <w:r w:rsidRPr="00F57053">
        <w:rPr>
          <w:rFonts w:ascii="Times New Roman" w:hAnsi="Times New Roman"/>
        </w:rPr>
        <w:t>The detail process of developing and coordinating the construction method simulation are discussed in section 5.6.2 – Construction Method simulation.</w:t>
      </w:r>
    </w:p>
    <w:p w14:paraId="58D87C0A" w14:textId="69F93AE7" w:rsidR="0020221B" w:rsidRPr="00F57053" w:rsidRDefault="0020221B" w:rsidP="000B0E3C"/>
    <w:p w14:paraId="036FD3AF" w14:textId="1797214E" w:rsidR="0020221B" w:rsidRPr="00F57053" w:rsidRDefault="000B0E3C" w:rsidP="0020221B">
      <w:pPr>
        <w:pStyle w:val="3"/>
        <w:rPr>
          <w:rFonts w:ascii="Times New Roman" w:hAnsi="Times New Roman"/>
        </w:rPr>
      </w:pPr>
      <w:bookmarkStart w:id="1056" w:name="_Toc138923664"/>
      <w:r w:rsidRPr="00F57053">
        <w:rPr>
          <w:rFonts w:ascii="Times New Roman" w:hAnsi="Times New Roman"/>
        </w:rPr>
        <w:t>Detail Design (LoD-G 400) for</w:t>
      </w:r>
      <w:r w:rsidR="0020221B" w:rsidRPr="00F57053">
        <w:rPr>
          <w:rFonts w:ascii="Times New Roman" w:hAnsi="Times New Roman"/>
        </w:rPr>
        <w:t xml:space="preserve"> Noise Enclosure</w:t>
      </w:r>
      <w:bookmarkEnd w:id="1056"/>
    </w:p>
    <w:p w14:paraId="4393370D" w14:textId="4A60D5FE" w:rsidR="000B0E3C" w:rsidRPr="00F57053" w:rsidRDefault="000B0E3C" w:rsidP="0020221B">
      <w:pPr>
        <w:pStyle w:val="4"/>
        <w:rPr>
          <w:rFonts w:ascii="Times New Roman" w:hAnsi="Times New Roman"/>
        </w:rPr>
      </w:pPr>
      <w:r w:rsidRPr="00F57053">
        <w:rPr>
          <w:rFonts w:ascii="Times New Roman" w:hAnsi="Times New Roman"/>
        </w:rPr>
        <w:t>The LoD-G 400 Noise Enclosure model allows the project team to minimize construction wastage and improve productivities by using a centralised model.</w:t>
      </w:r>
    </w:p>
    <w:p w14:paraId="6A885F23" w14:textId="77777777" w:rsidR="000B0E3C" w:rsidRPr="00F57053" w:rsidRDefault="000B0E3C" w:rsidP="000B0E3C"/>
    <w:p w14:paraId="057313F3" w14:textId="1591CE10" w:rsidR="000B0E3C" w:rsidRPr="00F57053" w:rsidRDefault="000B0E3C" w:rsidP="000B0E3C">
      <w:pPr>
        <w:pStyle w:val="4"/>
        <w:rPr>
          <w:rFonts w:ascii="Times New Roman" w:hAnsi="Times New Roman"/>
        </w:rPr>
      </w:pPr>
      <w:r w:rsidRPr="00F57053">
        <w:rPr>
          <w:rFonts w:ascii="Times New Roman" w:hAnsi="Times New Roman"/>
        </w:rPr>
        <w:t xml:space="preserve">The design team shall enhance the noise enclosure elements in the tender model to LoD-G 300 according to the coordinated bridge design model for structural and wind tunnel analysis. The finalized design model shall pass to the specialist contractor to develop the LoD-G 400 model to generate working drawings and data sheets for offsite fabrication </w:t>
      </w:r>
    </w:p>
    <w:p w14:paraId="0CB6A1DB" w14:textId="1D98AEB5" w:rsidR="000B0E3C" w:rsidRPr="00F57053" w:rsidRDefault="000B0E3C" w:rsidP="000B0E3C">
      <w:pPr>
        <w:pStyle w:val="4"/>
        <w:numPr>
          <w:ilvl w:val="0"/>
          <w:numId w:val="0"/>
        </w:numPr>
        <w:ind w:left="993"/>
        <w:rPr>
          <w:rFonts w:ascii="Times New Roman" w:hAnsi="Times New Roman"/>
        </w:rPr>
      </w:pPr>
      <w:r w:rsidRPr="00F57053">
        <w:rPr>
          <w:rFonts w:ascii="Times New Roman" w:hAnsi="Times New Roman"/>
        </w:rPr>
        <w:t xml:space="preserve">  </w:t>
      </w:r>
    </w:p>
    <w:p w14:paraId="74189A0B" w14:textId="7554462D" w:rsidR="0020221B" w:rsidRPr="00F57053" w:rsidRDefault="000B0E3C" w:rsidP="0020221B">
      <w:pPr>
        <w:pStyle w:val="4"/>
        <w:rPr>
          <w:rFonts w:ascii="Times New Roman" w:hAnsi="Times New Roman"/>
        </w:rPr>
      </w:pPr>
      <w:r w:rsidRPr="00F57053">
        <w:rPr>
          <w:rFonts w:ascii="Times New Roman" w:hAnsi="Times New Roman"/>
        </w:rPr>
        <w:t xml:space="preserve">The LoD-G 400 noise enclosure model shall be completed and submitted XX weeks before the fabrication </w:t>
      </w:r>
      <w:r w:rsidR="002C75B4" w:rsidRPr="00F57053">
        <w:rPr>
          <w:rFonts w:ascii="Times New Roman" w:hAnsi="Times New Roman"/>
        </w:rPr>
        <w:t>commences</w:t>
      </w:r>
      <w:r w:rsidRPr="00F57053">
        <w:rPr>
          <w:rFonts w:ascii="Times New Roman" w:hAnsi="Times New Roman"/>
        </w:rPr>
        <w:t xml:space="preserve">.  </w:t>
      </w:r>
    </w:p>
    <w:p w14:paraId="389F4766" w14:textId="77777777" w:rsidR="000B0E3C" w:rsidRPr="00F57053" w:rsidRDefault="000B0E3C" w:rsidP="000B0E3C"/>
    <w:p w14:paraId="19559633" w14:textId="77777777" w:rsidR="0020221B" w:rsidRPr="00F57053" w:rsidRDefault="0020221B" w:rsidP="0020221B"/>
    <w:p w14:paraId="20CB4508" w14:textId="198DF67A" w:rsidR="009E155E" w:rsidRPr="00F57053" w:rsidRDefault="002866CF" w:rsidP="009E155E">
      <w:pPr>
        <w:pStyle w:val="3"/>
        <w:rPr>
          <w:rFonts w:ascii="Times New Roman" w:hAnsi="Times New Roman"/>
        </w:rPr>
      </w:pPr>
      <w:bookmarkStart w:id="1057" w:name="_Toc138923665"/>
      <w:r w:rsidRPr="00F57053">
        <w:rPr>
          <w:rFonts w:ascii="Times New Roman" w:eastAsia="Times New Roman" w:hAnsi="Times New Roman"/>
          <w:lang w:eastAsia="en-US"/>
        </w:rPr>
        <w:t>Cost estimation of Noise Enclosure</w:t>
      </w:r>
      <w:bookmarkEnd w:id="1057"/>
    </w:p>
    <w:p w14:paraId="1A924598" w14:textId="3042059A" w:rsidR="000B0E3C" w:rsidRPr="00F57053" w:rsidRDefault="0020221B" w:rsidP="001208B5">
      <w:pPr>
        <w:pStyle w:val="4"/>
        <w:rPr>
          <w:rFonts w:ascii="Times New Roman" w:hAnsi="Times New Roman"/>
        </w:rPr>
      </w:pPr>
      <w:r w:rsidRPr="00F57053">
        <w:rPr>
          <w:rFonts w:ascii="Times New Roman" w:hAnsi="Times New Roman"/>
        </w:rPr>
        <w:t>The WIP PIM model of the noise enclosure shall be used to extract weight and number of steel in each type of structural framing of the noise enclosure to optimise the material cost</w:t>
      </w:r>
      <w:r w:rsidR="000B0E3C" w:rsidRPr="00F57053">
        <w:rPr>
          <w:rFonts w:ascii="Times New Roman" w:hAnsi="Times New Roman"/>
        </w:rPr>
        <w:t xml:space="preserve"> during design variation.</w:t>
      </w:r>
    </w:p>
    <w:p w14:paraId="781914A2" w14:textId="77777777" w:rsidR="000B0E3C" w:rsidRPr="00F57053" w:rsidRDefault="000B0E3C" w:rsidP="000B0E3C"/>
    <w:p w14:paraId="28DC0CC7" w14:textId="42EE5F0A" w:rsidR="0020221B" w:rsidRPr="00F57053" w:rsidRDefault="000B0E3C" w:rsidP="001208B5">
      <w:pPr>
        <w:pStyle w:val="4"/>
        <w:rPr>
          <w:rFonts w:ascii="Times New Roman" w:hAnsi="Times New Roman"/>
        </w:rPr>
      </w:pPr>
      <w:r w:rsidRPr="00F57053">
        <w:rPr>
          <w:rFonts w:ascii="Times New Roman" w:hAnsi="Times New Roman"/>
        </w:rPr>
        <w:t>The material estimation will be submitted with the design report of the noise enclosure</w:t>
      </w:r>
      <w:r w:rsidR="0020221B" w:rsidRPr="00F57053">
        <w:rPr>
          <w:rFonts w:ascii="Times New Roman" w:hAnsi="Times New Roman"/>
        </w:rPr>
        <w:t>.</w:t>
      </w:r>
    </w:p>
    <w:p w14:paraId="4957B914" w14:textId="77777777" w:rsidR="0020221B" w:rsidRPr="00F57053" w:rsidRDefault="0020221B" w:rsidP="0020221B"/>
    <w:p w14:paraId="38FFA45A" w14:textId="77777777" w:rsidR="002866CF" w:rsidRPr="00F57053" w:rsidRDefault="002866CF" w:rsidP="000B0E3C">
      <w:pPr>
        <w:pStyle w:val="Normal1"/>
        <w:ind w:left="0"/>
      </w:pPr>
    </w:p>
    <w:p w14:paraId="439C7DE8" w14:textId="77777777" w:rsidR="002866CF" w:rsidRPr="00F57053" w:rsidRDefault="002866CF" w:rsidP="002F17F6"/>
    <w:p w14:paraId="6C46F576" w14:textId="14847485" w:rsidR="002866CF" w:rsidRPr="00F57053" w:rsidRDefault="002866CF" w:rsidP="009E155E">
      <w:pPr>
        <w:pStyle w:val="3"/>
        <w:rPr>
          <w:rFonts w:ascii="Times New Roman" w:hAnsi="Times New Roman"/>
        </w:rPr>
      </w:pPr>
      <w:bookmarkStart w:id="1058" w:name="_Toc138923666"/>
      <w:r w:rsidRPr="00F57053">
        <w:rPr>
          <w:rFonts w:ascii="Times New Roman" w:hAnsi="Times New Roman"/>
        </w:rPr>
        <w:t>Working drawings for Noise Enclosure</w:t>
      </w:r>
      <w:bookmarkEnd w:id="1058"/>
    </w:p>
    <w:p w14:paraId="5BB3911A" w14:textId="20AF4AF2" w:rsidR="002C75B4" w:rsidRPr="00F57053" w:rsidRDefault="002C75B4" w:rsidP="00A35598">
      <w:pPr>
        <w:pStyle w:val="4"/>
        <w:rPr>
          <w:rFonts w:ascii="Times New Roman" w:hAnsi="Times New Roman"/>
        </w:rPr>
      </w:pPr>
      <w:r w:rsidRPr="00F57053">
        <w:rPr>
          <w:rFonts w:ascii="Times New Roman" w:hAnsi="Times New Roman"/>
        </w:rPr>
        <w:t xml:space="preserve">Layout drawings, general arrangements drawings, sections drawings, material and setting out schedule are generated from the final PIM to ensure the information is synchronised. It reduces the effort to update the drawings upon design changes and provide accuracy setting out dimension to fabrication and construction team. </w:t>
      </w:r>
    </w:p>
    <w:p w14:paraId="7562606C" w14:textId="39FCECAE" w:rsidR="000B0E3C" w:rsidRPr="00F57053" w:rsidRDefault="000B0E3C" w:rsidP="002C75B4"/>
    <w:p w14:paraId="36A88C46" w14:textId="0DD6F2B0" w:rsidR="002C75B4" w:rsidRPr="00F57053" w:rsidRDefault="002C75B4" w:rsidP="00A35598">
      <w:pPr>
        <w:pStyle w:val="4"/>
        <w:rPr>
          <w:rFonts w:ascii="Times New Roman" w:hAnsi="Times New Roman"/>
        </w:rPr>
      </w:pPr>
      <w:r w:rsidRPr="00F57053">
        <w:rPr>
          <w:rFonts w:ascii="Times New Roman" w:hAnsi="Times New Roman"/>
        </w:rPr>
        <w:t xml:space="preserve">Standard drawings, detail sketches will not be generated from the PIM in considering the effectiveness of excessive modelling works. </w:t>
      </w:r>
    </w:p>
    <w:p w14:paraId="6D36A4E0" w14:textId="77777777" w:rsidR="002C75B4" w:rsidRPr="00F57053" w:rsidRDefault="002C75B4" w:rsidP="002C75B4"/>
    <w:p w14:paraId="1D8424F9" w14:textId="2F4E6B88" w:rsidR="002C75B4" w:rsidRPr="00F57053" w:rsidRDefault="002C75B4" w:rsidP="00A35598">
      <w:pPr>
        <w:pStyle w:val="4"/>
        <w:rPr>
          <w:rFonts w:ascii="Times New Roman" w:hAnsi="Times New Roman"/>
        </w:rPr>
      </w:pPr>
      <w:r w:rsidRPr="00F57053">
        <w:rPr>
          <w:rFonts w:ascii="Times New Roman" w:hAnsi="Times New Roman"/>
        </w:rPr>
        <w:t>The drawings and schedules will be directly extracted from the PIM model using the 2D/3D views of the software before project key dates. PDF drawings will be exported. The detail document production process will be further discussed in section 5.6.5.</w:t>
      </w:r>
    </w:p>
    <w:p w14:paraId="006CBA23" w14:textId="77777777" w:rsidR="002C75B4" w:rsidRPr="00F57053" w:rsidRDefault="002C75B4" w:rsidP="002C75B4"/>
    <w:p w14:paraId="4B353895" w14:textId="6D5635F3" w:rsidR="002866CF" w:rsidRPr="00F57053" w:rsidRDefault="002C75B4" w:rsidP="00A35598">
      <w:pPr>
        <w:pStyle w:val="4"/>
        <w:rPr>
          <w:rFonts w:ascii="Times New Roman" w:hAnsi="Times New Roman"/>
        </w:rPr>
      </w:pPr>
      <w:r w:rsidRPr="00F57053">
        <w:rPr>
          <w:rFonts w:ascii="Times New Roman" w:hAnsi="Times New Roman"/>
        </w:rPr>
        <w:t>The working drawings of the Noise Enclosure shall be submitted for review 4 weeks before the key dates.</w:t>
      </w:r>
    </w:p>
    <w:p w14:paraId="51BABC19" w14:textId="77777777" w:rsidR="002866CF" w:rsidRPr="00F57053" w:rsidRDefault="002866CF" w:rsidP="000B0E3C"/>
    <w:p w14:paraId="338CFF45" w14:textId="1A0F0B3D" w:rsidR="002866CF" w:rsidRPr="00B72388" w:rsidRDefault="002866CF" w:rsidP="002866CF">
      <w:pPr>
        <w:pStyle w:val="3"/>
        <w:rPr>
          <w:rFonts w:ascii="Times New Roman" w:hAnsi="Times New Roman"/>
        </w:rPr>
      </w:pPr>
      <w:bookmarkStart w:id="1059" w:name="_Toc138923667"/>
      <w:r w:rsidRPr="00B72388">
        <w:rPr>
          <w:rFonts w:ascii="Times New Roman" w:hAnsi="Times New Roman"/>
        </w:rPr>
        <w:t>As-built Models</w:t>
      </w:r>
      <w:bookmarkEnd w:id="1059"/>
    </w:p>
    <w:p w14:paraId="77658BF1" w14:textId="7C4E92B7" w:rsidR="002866CF" w:rsidRPr="00B72388" w:rsidRDefault="00B72388" w:rsidP="009E155E">
      <w:pPr>
        <w:pStyle w:val="4"/>
        <w:rPr>
          <w:ins w:id="1060" w:author="作者"/>
          <w:rFonts w:ascii="Times New Roman" w:hAnsi="Times New Roman"/>
        </w:rPr>
      </w:pPr>
      <w:ins w:id="1061" w:author="作者">
        <w:r w:rsidRPr="00B72388">
          <w:rPr>
            <w:rFonts w:ascii="Times New Roman" w:hAnsi="Times New Roman"/>
            <w:rPrChange w:id="1062" w:author="作者">
              <w:rPr/>
            </w:rPrChange>
          </w:rPr>
          <w:t xml:space="preserve">The “provisional” as-built model of each portion/zone/area shall be submitted to the </w:t>
        </w:r>
        <w:r w:rsidRPr="00B72388">
          <w:rPr>
            <w:rFonts w:ascii="Times New Roman" w:hAnsi="Times New Roman"/>
            <w:rPrChange w:id="1063" w:author="作者">
              <w:rPr>
                <w:i/>
              </w:rPr>
            </w:rPrChange>
          </w:rPr>
          <w:t>Project Manager</w:t>
        </w:r>
        <w:r w:rsidRPr="00B72388">
          <w:rPr>
            <w:rFonts w:ascii="Times New Roman" w:hAnsi="Times New Roman"/>
            <w:rPrChange w:id="1064" w:author="作者">
              <w:rPr/>
            </w:rPrChange>
          </w:rPr>
          <w:t xml:space="preserve"> within 3 months after the substantial completion of the portion of the construction works with the agreed as-built records for validation and checking. The “final” as-built BIM model shall be submitted to the </w:t>
        </w:r>
        <w:r w:rsidRPr="00B72388">
          <w:rPr>
            <w:rFonts w:ascii="Times New Roman" w:hAnsi="Times New Roman"/>
            <w:rPrChange w:id="1065" w:author="作者">
              <w:rPr>
                <w:i/>
              </w:rPr>
            </w:rPrChange>
          </w:rPr>
          <w:t>Project Manager</w:t>
        </w:r>
        <w:r w:rsidRPr="00B72388">
          <w:rPr>
            <w:rFonts w:ascii="Times New Roman" w:hAnsi="Times New Roman"/>
            <w:rPrChange w:id="1066" w:author="作者">
              <w:rPr/>
            </w:rPrChange>
          </w:rPr>
          <w:t xml:space="preserve"> on or before issuance of [maintenance certificate/defects certificate/final certificate]. The as-built BIM model shall be consistent with the agreed as-built records within the agreed tolerances. The </w:t>
        </w:r>
        <w:r w:rsidRPr="00B72388">
          <w:rPr>
            <w:rFonts w:ascii="Times New Roman" w:hAnsi="Times New Roman"/>
            <w:rPrChange w:id="1067" w:author="作者">
              <w:rPr>
                <w:i/>
              </w:rPr>
            </w:rPrChange>
          </w:rPr>
          <w:t>Contractor</w:t>
        </w:r>
        <w:r w:rsidRPr="00B72388">
          <w:rPr>
            <w:rFonts w:ascii="Times New Roman" w:hAnsi="Times New Roman"/>
            <w:rPrChange w:id="1068" w:author="作者">
              <w:rPr/>
            </w:rPrChange>
          </w:rPr>
          <w:t xml:space="preserve"> shall also facilitate the </w:t>
        </w:r>
        <w:r>
          <w:rPr>
            <w:rFonts w:ascii="Times New Roman" w:hAnsi="Times New Roman"/>
          </w:rPr>
          <w:t>Client</w:t>
        </w:r>
        <w:r w:rsidRPr="00B72388">
          <w:rPr>
            <w:rFonts w:ascii="Times New Roman" w:hAnsi="Times New Roman"/>
            <w:rPrChange w:id="1069" w:author="作者">
              <w:rPr/>
            </w:rPrChange>
          </w:rPr>
          <w:t xml:space="preserve"> to submit these as-built BIM models to CEDD BIM Data Repository (BIMDR) and LandsD’s Government BIM Data Repository (GBDR) in accordance with the</w:t>
        </w:r>
        <w:r w:rsidRPr="00B72388" w:rsidDel="007D3FB9">
          <w:rPr>
            <w:rFonts w:ascii="Times New Roman" w:hAnsi="Times New Roman"/>
            <w:rPrChange w:id="1070" w:author="作者">
              <w:rPr/>
            </w:rPrChange>
          </w:rPr>
          <w:t xml:space="preserve"> </w:t>
        </w:r>
        <w:r w:rsidRPr="00B72388">
          <w:rPr>
            <w:rFonts w:ascii="Times New Roman" w:hAnsi="Times New Roman"/>
            <w:rPrChange w:id="1071" w:author="作者">
              <w:rPr/>
            </w:rPrChange>
          </w:rPr>
          <w:t xml:space="preserve">CEDD TC No. </w:t>
        </w:r>
        <w:r w:rsidRPr="00B72388">
          <w:rPr>
            <w:rFonts w:ascii="Times New Roman" w:hAnsi="Times New Roman"/>
            <w:highlight w:val="cyan"/>
            <w:rPrChange w:id="1072" w:author="作者">
              <w:rPr>
                <w:highlight w:val="cyan"/>
              </w:rPr>
            </w:rPrChange>
          </w:rPr>
          <w:t>xx</w:t>
        </w:r>
        <w:r w:rsidRPr="00B72388">
          <w:rPr>
            <w:rFonts w:ascii="Times New Roman" w:hAnsi="Times New Roman"/>
            <w:rPrChange w:id="1073" w:author="作者">
              <w:rPr/>
            </w:rPrChange>
          </w:rPr>
          <w:t>/2023 and “Guidelines for Submission of Design and As-built BIM Models to Lands Department” respectively.</w:t>
        </w:r>
      </w:ins>
      <w:del w:id="1074" w:author="作者">
        <w:r w:rsidR="002866CF" w:rsidRPr="00B72388" w:rsidDel="00B72388">
          <w:rPr>
            <w:rFonts w:ascii="Times New Roman" w:hAnsi="Times New Roman"/>
          </w:rPr>
          <w:delText>….</w:delText>
        </w:r>
      </w:del>
    </w:p>
    <w:p w14:paraId="25B02E15" w14:textId="16F98378" w:rsidR="00B72388" w:rsidRPr="001B23A6" w:rsidRDefault="00B72388">
      <w:pPr>
        <w:rPr>
          <w:ins w:id="1075" w:author="作者"/>
        </w:rPr>
        <w:pPrChange w:id="1076" w:author="作者">
          <w:pPr>
            <w:pStyle w:val="4"/>
          </w:pPr>
        </w:pPrChange>
      </w:pPr>
    </w:p>
    <w:p w14:paraId="47D25F71" w14:textId="77777777" w:rsidR="00B72388" w:rsidRDefault="00B72388" w:rsidP="00B72388">
      <w:pPr>
        <w:pStyle w:val="4"/>
        <w:rPr>
          <w:ins w:id="1077" w:author="作者"/>
          <w:rFonts w:ascii="Times New Roman" w:hAnsi="Times New Roman"/>
        </w:rPr>
      </w:pPr>
      <w:ins w:id="1078" w:author="作者">
        <w:r w:rsidRPr="00F57053">
          <w:rPr>
            <w:rFonts w:ascii="Times New Roman" w:hAnsi="Times New Roman"/>
          </w:rPr>
          <w:t>….</w:t>
        </w:r>
      </w:ins>
    </w:p>
    <w:p w14:paraId="7D355641" w14:textId="77777777" w:rsidR="00B72388" w:rsidRPr="00B72388" w:rsidRDefault="00B72388">
      <w:pPr>
        <w:rPr>
          <w:ins w:id="1079" w:author="作者"/>
        </w:rPr>
        <w:pPrChange w:id="1080" w:author="作者">
          <w:pPr>
            <w:pStyle w:val="4"/>
          </w:pPr>
        </w:pPrChange>
      </w:pPr>
    </w:p>
    <w:p w14:paraId="42016596" w14:textId="77777777" w:rsidR="00B72388" w:rsidRPr="00B72388" w:rsidRDefault="00B72388">
      <w:pPr>
        <w:pPrChange w:id="1081" w:author="作者">
          <w:pPr>
            <w:pStyle w:val="4"/>
          </w:pPr>
        </w:pPrChange>
      </w:pPr>
    </w:p>
    <w:p w14:paraId="76769AA6" w14:textId="77777777" w:rsidR="002866CF" w:rsidRPr="00F57053" w:rsidRDefault="002866CF" w:rsidP="002866CF"/>
    <w:p w14:paraId="312CCF59" w14:textId="1BBBF5BD" w:rsidR="002866CF" w:rsidRPr="00F57053" w:rsidRDefault="002866CF" w:rsidP="002866CF">
      <w:pPr>
        <w:pStyle w:val="3"/>
        <w:rPr>
          <w:rFonts w:ascii="Times New Roman" w:hAnsi="Times New Roman"/>
        </w:rPr>
      </w:pPr>
      <w:bookmarkStart w:id="1082" w:name="_Toc138923668"/>
      <w:r w:rsidRPr="00F57053">
        <w:rPr>
          <w:rFonts w:ascii="Times New Roman" w:hAnsi="Times New Roman"/>
        </w:rPr>
        <w:t>Asset Information Models and COBie export</w:t>
      </w:r>
      <w:bookmarkEnd w:id="1082"/>
    </w:p>
    <w:p w14:paraId="06656EA6" w14:textId="270538B0" w:rsidR="009E155E" w:rsidRPr="00F57053" w:rsidRDefault="002866CF" w:rsidP="009E155E">
      <w:pPr>
        <w:pStyle w:val="4"/>
        <w:rPr>
          <w:rFonts w:ascii="Times New Roman" w:hAnsi="Times New Roman"/>
        </w:rPr>
      </w:pPr>
      <w:r w:rsidRPr="00F57053">
        <w:rPr>
          <w:rFonts w:ascii="Times New Roman" w:hAnsi="Times New Roman"/>
        </w:rPr>
        <w:t>……</w:t>
      </w:r>
    </w:p>
    <w:p w14:paraId="6119B107" w14:textId="4E414DE4" w:rsidR="00B36B0E" w:rsidRPr="00F57053" w:rsidRDefault="00B36B0E" w:rsidP="00B36B0E"/>
    <w:p w14:paraId="1AE6E524" w14:textId="0303C33B" w:rsidR="0020221B" w:rsidRPr="00F57053" w:rsidRDefault="0020221B" w:rsidP="0020221B">
      <w:pPr>
        <w:pStyle w:val="3"/>
        <w:rPr>
          <w:rFonts w:ascii="Times New Roman" w:hAnsi="Times New Roman"/>
        </w:rPr>
      </w:pPr>
      <w:bookmarkStart w:id="1083" w:name="_Toc138923669"/>
      <w:r w:rsidRPr="00F57053">
        <w:rPr>
          <w:rFonts w:ascii="Times New Roman" w:hAnsi="Times New Roman"/>
        </w:rPr>
        <w:t>WIP PIM for DWSS</w:t>
      </w:r>
      <w:ins w:id="1084" w:author="作者">
        <w:r w:rsidR="005F61A8">
          <w:rPr>
            <w:rFonts w:ascii="Times New Roman" w:hAnsi="Times New Roman"/>
          </w:rPr>
          <w:t>/SSSS</w:t>
        </w:r>
      </w:ins>
      <w:r w:rsidRPr="00F57053">
        <w:rPr>
          <w:rFonts w:ascii="Times New Roman" w:hAnsi="Times New Roman"/>
        </w:rPr>
        <w:t xml:space="preserve"> integration</w:t>
      </w:r>
      <w:bookmarkEnd w:id="1083"/>
    </w:p>
    <w:p w14:paraId="05D6D431" w14:textId="703A3D07" w:rsidR="0020221B" w:rsidRPr="00F57053" w:rsidRDefault="000B0E3C" w:rsidP="0020221B">
      <w:pPr>
        <w:pStyle w:val="4"/>
        <w:rPr>
          <w:rFonts w:ascii="Times New Roman" w:hAnsi="Times New Roman"/>
        </w:rPr>
      </w:pPr>
      <w:r w:rsidRPr="00F57053">
        <w:rPr>
          <w:rFonts w:ascii="Times New Roman" w:hAnsi="Times New Roman"/>
        </w:rPr>
        <w:t>…</w:t>
      </w:r>
    </w:p>
    <w:p w14:paraId="40D08764" w14:textId="77777777" w:rsidR="0020221B" w:rsidRPr="00F57053" w:rsidRDefault="0020221B" w:rsidP="00B36B0E"/>
    <w:p w14:paraId="78E817E3" w14:textId="77777777" w:rsidR="0020221B" w:rsidRPr="00F57053" w:rsidRDefault="0020221B" w:rsidP="0020221B">
      <w:pPr>
        <w:pStyle w:val="3"/>
        <w:rPr>
          <w:rFonts w:ascii="Times New Roman" w:hAnsi="Times New Roman"/>
        </w:rPr>
      </w:pPr>
      <w:bookmarkStart w:id="1085" w:name="_Toc138923670"/>
      <w:r w:rsidRPr="00F57053">
        <w:rPr>
          <w:rFonts w:ascii="Times New Roman" w:eastAsia="Times New Roman" w:hAnsi="Times New Roman"/>
          <w:lang w:eastAsia="en-US"/>
        </w:rPr>
        <w:t>Cost estimation upon occurrence of CE</w:t>
      </w:r>
      <w:bookmarkEnd w:id="1085"/>
    </w:p>
    <w:p w14:paraId="7AE9697B" w14:textId="77777777" w:rsidR="0020221B" w:rsidRPr="00F57053" w:rsidRDefault="0020221B" w:rsidP="0020221B">
      <w:pPr>
        <w:pStyle w:val="4"/>
        <w:rPr>
          <w:rFonts w:ascii="Times New Roman" w:hAnsi="Times New Roman"/>
        </w:rPr>
      </w:pPr>
      <w:r w:rsidRPr="00F57053">
        <w:rPr>
          <w:rFonts w:ascii="Times New Roman" w:hAnsi="Times New Roman"/>
        </w:rPr>
        <w:t>…..</w:t>
      </w:r>
    </w:p>
    <w:p w14:paraId="3E87A752" w14:textId="77777777" w:rsidR="00DA172E" w:rsidRPr="00F57053" w:rsidRDefault="00DA172E" w:rsidP="00BE27E4">
      <w:pPr>
        <w:pStyle w:val="3"/>
        <w:rPr>
          <w:rFonts w:ascii="Times New Roman" w:hAnsi="Times New Roman"/>
        </w:rPr>
        <w:sectPr w:rsidR="00DA172E" w:rsidRPr="00F57053" w:rsidSect="005A1CDD">
          <w:headerReference w:type="default" r:id="rId15"/>
          <w:footerReference w:type="default" r:id="rId16"/>
          <w:pgSz w:w="11909" w:h="16834" w:code="9"/>
          <w:pgMar w:top="1440" w:right="1080" w:bottom="1080" w:left="1080" w:header="432" w:footer="510" w:gutter="0"/>
          <w:cols w:space="720"/>
          <w:noEndnote/>
          <w:docGrid w:linePitch="326"/>
        </w:sectPr>
      </w:pPr>
    </w:p>
    <w:p w14:paraId="36622D9C" w14:textId="752AC556" w:rsidR="00245C1D" w:rsidRPr="00F57053" w:rsidRDefault="00A256E3" w:rsidP="00687919">
      <w:pPr>
        <w:pStyle w:val="1"/>
        <w:numPr>
          <w:ilvl w:val="0"/>
          <w:numId w:val="8"/>
        </w:numPr>
        <w:spacing w:after="60" w:line="276" w:lineRule="auto"/>
        <w:ind w:left="993" w:hanging="993"/>
        <w:jc w:val="both"/>
        <w:rPr>
          <w:b w:val="0"/>
          <w:sz w:val="32"/>
          <w:szCs w:val="28"/>
        </w:rPr>
      </w:pPr>
      <w:bookmarkStart w:id="1086" w:name="_Toc80786700"/>
      <w:bookmarkStart w:id="1087" w:name="_Toc138923671"/>
      <w:r w:rsidRPr="00F57053">
        <w:rPr>
          <w:b w:val="0"/>
          <w:sz w:val="32"/>
          <w:szCs w:val="28"/>
        </w:rPr>
        <w:t>Information Production Process</w:t>
      </w:r>
      <w:bookmarkEnd w:id="1086"/>
      <w:bookmarkEnd w:id="1087"/>
    </w:p>
    <w:p w14:paraId="564260CF" w14:textId="488CC9D0" w:rsidR="00245C1D" w:rsidRPr="00F57053" w:rsidRDefault="00A256E3" w:rsidP="002F17F6">
      <w:pPr>
        <w:pStyle w:val="2"/>
        <w:rPr>
          <w:rFonts w:ascii="Times New Roman" w:hAnsi="Times New Roman"/>
        </w:rPr>
      </w:pPr>
      <w:bookmarkStart w:id="1088" w:name="_Toc80786701"/>
      <w:bookmarkStart w:id="1089" w:name="_Toc138923672"/>
      <w:r w:rsidRPr="00F57053">
        <w:rPr>
          <w:rFonts w:ascii="Times New Roman" w:hAnsi="Times New Roman"/>
        </w:rPr>
        <w:t xml:space="preserve">Process </w:t>
      </w:r>
      <w:r w:rsidR="00E50D15" w:rsidRPr="00F57053">
        <w:rPr>
          <w:rFonts w:ascii="Times New Roman" w:hAnsi="Times New Roman"/>
        </w:rPr>
        <w:t>Overview</w:t>
      </w:r>
      <w:bookmarkEnd w:id="1088"/>
      <w:bookmarkEnd w:id="1089"/>
    </w:p>
    <w:p w14:paraId="1E30A011" w14:textId="37582DAF" w:rsidR="00A256E3" w:rsidRPr="00F57053" w:rsidRDefault="008A0E54" w:rsidP="004C4D25">
      <w:pPr>
        <w:pStyle w:val="4"/>
        <w:rPr>
          <w:rFonts w:ascii="Times New Roman" w:hAnsi="Times New Roman"/>
        </w:rPr>
      </w:pPr>
      <w:bookmarkStart w:id="1090" w:name="_Toc80890547"/>
      <w:r w:rsidRPr="00F57053">
        <w:rPr>
          <w:rFonts w:ascii="Times New Roman" w:hAnsi="Times New Roman"/>
        </w:rPr>
        <w:t>The following flowchart summarizes the process to create and deliver.</w:t>
      </w:r>
      <w:r w:rsidR="00D35491" w:rsidRPr="00F57053">
        <w:rPr>
          <w:rFonts w:ascii="Times New Roman" w:hAnsi="Times New Roman"/>
        </w:rPr>
        <w:t xml:space="preserve"> </w:t>
      </w:r>
      <w:bookmarkEnd w:id="1090"/>
    </w:p>
    <w:p w14:paraId="272F9B2C" w14:textId="2C60B011" w:rsidR="00A256E3" w:rsidRPr="00F57053" w:rsidRDefault="008A0E54" w:rsidP="00E50D15">
      <w:pPr>
        <w:ind w:left="1985" w:hanging="993"/>
        <w:rPr>
          <w:sz w:val="22"/>
          <w:szCs w:val="22"/>
        </w:rPr>
      </w:pPr>
      <w:r w:rsidRPr="00F57053">
        <w:rPr>
          <w:noProof/>
          <w:lang w:val="en-US"/>
        </w:rPr>
        <w:drawing>
          <wp:inline distT="0" distB="0" distL="0" distR="0" wp14:anchorId="7E3193C8" wp14:editId="2A025A8A">
            <wp:extent cx="8320401" cy="3877642"/>
            <wp:effectExtent l="0" t="0" r="5080" b="889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r:embed="rId18"/>
                        </a:ext>
                      </a:extLst>
                    </a:blip>
                    <a:srcRect r="4383" b="4520"/>
                    <a:stretch/>
                  </pic:blipFill>
                  <pic:spPr bwMode="auto">
                    <a:xfrm>
                      <a:off x="0" y="0"/>
                      <a:ext cx="8334738" cy="3884324"/>
                    </a:xfrm>
                    <a:prstGeom prst="rect">
                      <a:avLst/>
                    </a:prstGeom>
                    <a:ln>
                      <a:noFill/>
                    </a:ln>
                    <a:extLst>
                      <a:ext uri="{53640926-AAD7-44D8-BBD7-CCE9431645EC}">
                        <a14:shadowObscured xmlns:a14="http://schemas.microsoft.com/office/drawing/2010/main"/>
                      </a:ext>
                    </a:extLst>
                  </pic:spPr>
                </pic:pic>
              </a:graphicData>
            </a:graphic>
          </wp:inline>
        </w:drawing>
      </w:r>
    </w:p>
    <w:p w14:paraId="41DE8738" w14:textId="4569BE04" w:rsidR="008A0E54" w:rsidRPr="00F57053" w:rsidRDefault="00E50D15" w:rsidP="00E50D15">
      <w:pPr>
        <w:overflowPunct/>
        <w:autoSpaceDE/>
        <w:autoSpaceDN/>
        <w:adjustRightInd/>
        <w:textAlignment w:val="auto"/>
        <w:rPr>
          <w:sz w:val="28"/>
          <w:szCs w:val="32"/>
        </w:rPr>
      </w:pPr>
      <w:r w:rsidRPr="00F57053">
        <w:br w:type="page"/>
      </w:r>
    </w:p>
    <w:p w14:paraId="0D57E160" w14:textId="31420665" w:rsidR="00CB187F" w:rsidRPr="00F57053" w:rsidRDefault="00A256E3" w:rsidP="002F17F6">
      <w:pPr>
        <w:pStyle w:val="2"/>
        <w:rPr>
          <w:rFonts w:ascii="Times New Roman" w:hAnsi="Times New Roman"/>
        </w:rPr>
      </w:pPr>
      <w:bookmarkStart w:id="1091" w:name="_Toc80786702"/>
      <w:bookmarkStart w:id="1092" w:name="_Toc138923673"/>
      <w:r w:rsidRPr="00F57053">
        <w:rPr>
          <w:rFonts w:ascii="Times New Roman" w:hAnsi="Times New Roman"/>
        </w:rPr>
        <w:t>Model Authoring Process</w:t>
      </w:r>
      <w:bookmarkEnd w:id="1091"/>
      <w:bookmarkEnd w:id="1092"/>
    </w:p>
    <w:p w14:paraId="1F27A041" w14:textId="77777777" w:rsidR="00734C95" w:rsidRPr="00F57053" w:rsidRDefault="00734C95" w:rsidP="00734C95">
      <w:pPr>
        <w:pStyle w:val="3"/>
        <w:rPr>
          <w:rFonts w:ascii="Times New Roman" w:hAnsi="Times New Roman"/>
        </w:rPr>
      </w:pPr>
      <w:bookmarkStart w:id="1093" w:name="_Toc138923674"/>
      <w:r w:rsidRPr="00F57053">
        <w:rPr>
          <w:rFonts w:ascii="Times New Roman" w:hAnsi="Times New Roman"/>
        </w:rPr>
        <w:t>Model Federation</w:t>
      </w:r>
      <w:bookmarkEnd w:id="1093"/>
      <w:r w:rsidRPr="00F57053">
        <w:rPr>
          <w:rFonts w:ascii="Times New Roman" w:hAnsi="Times New Roman"/>
        </w:rPr>
        <w:t xml:space="preserve"> </w:t>
      </w:r>
    </w:p>
    <w:p w14:paraId="4E3BA0C0" w14:textId="1D1E659E" w:rsidR="00734C95" w:rsidRPr="00F57053" w:rsidRDefault="00734C95" w:rsidP="00734C95">
      <w:pPr>
        <w:pStyle w:val="4"/>
        <w:rPr>
          <w:rFonts w:ascii="Times New Roman" w:hAnsi="Times New Roman"/>
        </w:rPr>
      </w:pPr>
      <w:r w:rsidRPr="00F57053">
        <w:rPr>
          <w:rFonts w:ascii="Times New Roman" w:hAnsi="Times New Roman"/>
        </w:rPr>
        <w:t xml:space="preserve">The Project Information Model (PIM) is federated into </w:t>
      </w:r>
      <w:r w:rsidR="00D70439" w:rsidRPr="00F57053">
        <w:rPr>
          <w:rFonts w:ascii="Times New Roman" w:hAnsi="Times New Roman"/>
        </w:rPr>
        <w:t>7</w:t>
      </w:r>
      <w:r w:rsidRPr="00F57053">
        <w:rPr>
          <w:rFonts w:ascii="Times New Roman" w:hAnsi="Times New Roman"/>
        </w:rPr>
        <w:t xml:space="preserve"> sub-models according to the CEDD </w:t>
      </w:r>
      <w:ins w:id="1094" w:author="作者">
        <w:r w:rsidR="001552EC">
          <w:rPr>
            <w:rFonts w:ascii="Times New Roman" w:hAnsi="Times New Roman"/>
          </w:rPr>
          <w:t>M</w:t>
        </w:r>
      </w:ins>
      <w:del w:id="1095" w:author="作者">
        <w:r w:rsidRPr="00F57053" w:rsidDel="001552EC">
          <w:rPr>
            <w:rFonts w:ascii="Times New Roman" w:hAnsi="Times New Roman"/>
          </w:rPr>
          <w:delText>m</w:delText>
        </w:r>
      </w:del>
      <w:r w:rsidRPr="00F57053">
        <w:rPr>
          <w:rFonts w:ascii="Times New Roman" w:hAnsi="Times New Roman"/>
        </w:rPr>
        <w:t xml:space="preserve">odelling </w:t>
      </w:r>
      <w:ins w:id="1096" w:author="作者">
        <w:r w:rsidR="001552EC">
          <w:rPr>
            <w:rFonts w:ascii="Times New Roman" w:hAnsi="Times New Roman"/>
          </w:rPr>
          <w:t>M</w:t>
        </w:r>
      </w:ins>
      <w:del w:id="1097" w:author="作者">
        <w:r w:rsidR="000B0E3C" w:rsidRPr="00F57053" w:rsidDel="001552EC">
          <w:rPr>
            <w:rFonts w:ascii="Times New Roman" w:hAnsi="Times New Roman"/>
          </w:rPr>
          <w:delText>m</w:delText>
        </w:r>
      </w:del>
      <w:r w:rsidR="000B0E3C" w:rsidRPr="00F57053">
        <w:rPr>
          <w:rFonts w:ascii="Times New Roman" w:hAnsi="Times New Roman"/>
        </w:rPr>
        <w:t>anual</w:t>
      </w:r>
      <w:r w:rsidRPr="00F57053">
        <w:rPr>
          <w:rFonts w:ascii="Times New Roman" w:hAnsi="Times New Roman"/>
        </w:rPr>
        <w:t>:</w:t>
      </w:r>
    </w:p>
    <w:p w14:paraId="6295FD4A" w14:textId="77777777" w:rsidR="00734C95" w:rsidRPr="00F57053" w:rsidRDefault="00734C95" w:rsidP="00734C95"/>
    <w:p w14:paraId="6092B5FF" w14:textId="0F12C29D" w:rsidR="00734C95" w:rsidRPr="00F57053" w:rsidRDefault="00734C95" w:rsidP="00734C95">
      <w:pPr>
        <w:ind w:firstLine="1134"/>
      </w:pPr>
      <w:r w:rsidRPr="00F57053">
        <w:rPr>
          <w:noProof/>
          <w:lang w:val="en-US"/>
        </w:rPr>
        <w:drawing>
          <wp:inline distT="0" distB="0" distL="0" distR="0" wp14:anchorId="3605D7AC" wp14:editId="59348F37">
            <wp:extent cx="8260715" cy="3121699"/>
            <wp:effectExtent l="0" t="0" r="26035" b="0"/>
            <wp:docPr id="6" name="Diagram 6">
              <a:extLst xmlns:a="http://schemas.openxmlformats.org/drawingml/2006/main">
                <a:ext uri="{FF2B5EF4-FFF2-40B4-BE49-F238E27FC236}">
                  <a16:creationId xmlns:a16="http://schemas.microsoft.com/office/drawing/2014/main" id="{EBAF74C5-CBA9-4052-892A-1186A7417CC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8A7A2AE" w14:textId="77777777" w:rsidR="00734C95" w:rsidRPr="00F57053" w:rsidRDefault="00734C95" w:rsidP="00734C95">
      <w:pPr>
        <w:pStyle w:val="4"/>
        <w:numPr>
          <w:ilvl w:val="0"/>
          <w:numId w:val="0"/>
        </w:numPr>
        <w:ind w:left="993" w:hanging="993"/>
        <w:rPr>
          <w:rFonts w:ascii="Times New Roman" w:hAnsi="Times New Roman"/>
        </w:rPr>
      </w:pPr>
    </w:p>
    <w:p w14:paraId="7BFEEA07" w14:textId="63A90694" w:rsidR="00734C95" w:rsidRPr="00F57053" w:rsidRDefault="00734C95" w:rsidP="00734C95">
      <w:pPr>
        <w:pStyle w:val="4"/>
        <w:rPr>
          <w:rFonts w:ascii="Times New Roman" w:hAnsi="Times New Roman"/>
        </w:rPr>
      </w:pPr>
      <w:r w:rsidRPr="00F57053">
        <w:rPr>
          <w:rFonts w:ascii="Times New Roman" w:hAnsi="Times New Roman"/>
        </w:rPr>
        <w:t>The sub-models shall be further federated:</w:t>
      </w:r>
    </w:p>
    <w:p w14:paraId="224B3C04" w14:textId="5148488E" w:rsidR="00A80AB7" w:rsidRPr="00F57053" w:rsidRDefault="00734C95" w:rsidP="00052DAC">
      <w:pPr>
        <w:pStyle w:val="aff9"/>
        <w:numPr>
          <w:ilvl w:val="3"/>
          <w:numId w:val="13"/>
        </w:numPr>
        <w:ind w:left="1560"/>
      </w:pPr>
      <w:r w:rsidRPr="00F57053">
        <w:t xml:space="preserve">The </w:t>
      </w:r>
      <w:r w:rsidR="00A80AB7" w:rsidRPr="00F57053">
        <w:t xml:space="preserve">sub-models will be separated by zone or system, when the </w:t>
      </w:r>
      <w:r w:rsidRPr="00F57053">
        <w:t>file size of the model is larger than 200Mb</w:t>
      </w:r>
      <w:r w:rsidR="00A80AB7" w:rsidRPr="00F57053">
        <w:t xml:space="preserve"> </w:t>
      </w:r>
    </w:p>
    <w:p w14:paraId="62279D9E" w14:textId="529916D2" w:rsidR="00734C95" w:rsidRPr="00F57053" w:rsidRDefault="00A80AB7" w:rsidP="00052DAC">
      <w:pPr>
        <w:pStyle w:val="aff9"/>
        <w:numPr>
          <w:ilvl w:val="3"/>
          <w:numId w:val="13"/>
        </w:numPr>
        <w:ind w:left="1560"/>
      </w:pPr>
      <w:r w:rsidRPr="00F57053">
        <w:t>The as-built objects in the sub-model will be separated from the sub-models into a separated file</w:t>
      </w:r>
    </w:p>
    <w:p w14:paraId="5B7E78F5" w14:textId="46C8D958" w:rsidR="00A80AB7" w:rsidRPr="00F57053" w:rsidRDefault="00A80AB7" w:rsidP="00052DAC">
      <w:pPr>
        <w:pStyle w:val="aff9"/>
        <w:numPr>
          <w:ilvl w:val="3"/>
          <w:numId w:val="13"/>
        </w:numPr>
        <w:ind w:left="1560"/>
      </w:pPr>
      <w:r w:rsidRPr="00F57053">
        <w:t>….</w:t>
      </w:r>
    </w:p>
    <w:p w14:paraId="53C24297" w14:textId="77777777" w:rsidR="00A80AB7" w:rsidRPr="00F57053" w:rsidRDefault="00A80AB7" w:rsidP="00A80AB7">
      <w:pPr>
        <w:pStyle w:val="4"/>
        <w:numPr>
          <w:ilvl w:val="0"/>
          <w:numId w:val="0"/>
        </w:numPr>
        <w:rPr>
          <w:rFonts w:ascii="Times New Roman" w:hAnsi="Times New Roman"/>
        </w:rPr>
      </w:pPr>
    </w:p>
    <w:p w14:paraId="264AD059" w14:textId="7785ACF0" w:rsidR="00734C95" w:rsidRPr="00F57053" w:rsidRDefault="00A80AB7" w:rsidP="00F76C09">
      <w:pPr>
        <w:pStyle w:val="4"/>
        <w:rPr>
          <w:rFonts w:ascii="Times New Roman" w:hAnsi="Times New Roman"/>
        </w:rPr>
      </w:pPr>
      <w:r w:rsidRPr="00F57053">
        <w:rPr>
          <w:rFonts w:ascii="Times New Roman" w:hAnsi="Times New Roman"/>
        </w:rPr>
        <w:t>This BEP shall be updated upon the changes in the model federation structure and/or introduction of new sub-models</w:t>
      </w:r>
    </w:p>
    <w:p w14:paraId="5E486C7F" w14:textId="77777777" w:rsidR="00D70439" w:rsidRPr="00F57053" w:rsidRDefault="00D70439" w:rsidP="00D70439"/>
    <w:p w14:paraId="134C89F2" w14:textId="036DCC7F" w:rsidR="00A256E3" w:rsidRPr="00F57053" w:rsidRDefault="00A256E3" w:rsidP="0029795C">
      <w:pPr>
        <w:pStyle w:val="3"/>
        <w:rPr>
          <w:rFonts w:ascii="Times New Roman" w:hAnsi="Times New Roman"/>
        </w:rPr>
      </w:pPr>
      <w:bookmarkStart w:id="1098" w:name="_Toc138923675"/>
      <w:r w:rsidRPr="00F57053">
        <w:rPr>
          <w:rFonts w:ascii="Times New Roman" w:hAnsi="Times New Roman"/>
        </w:rPr>
        <w:t>BIM Origin Point and Orientation</w:t>
      </w:r>
      <w:bookmarkEnd w:id="1098"/>
      <w:r w:rsidRPr="00F57053">
        <w:rPr>
          <w:rFonts w:ascii="Times New Roman" w:hAnsi="Times New Roman"/>
        </w:rPr>
        <w:t xml:space="preserve"> </w:t>
      </w:r>
    </w:p>
    <w:p w14:paraId="0F3A8FF8" w14:textId="77777777" w:rsidR="008A3CEB" w:rsidRPr="00F57053" w:rsidRDefault="008A3CEB" w:rsidP="008A3CEB">
      <w:pPr>
        <w:pStyle w:val="4"/>
        <w:numPr>
          <w:ilvl w:val="0"/>
          <w:numId w:val="0"/>
        </w:numPr>
        <w:rPr>
          <w:rFonts w:ascii="Times New Roman" w:hAnsi="Times New Roman"/>
        </w:rPr>
      </w:pPr>
    </w:p>
    <w:p w14:paraId="767DDC5C" w14:textId="3F252649" w:rsidR="00734C95" w:rsidRPr="00F57053" w:rsidRDefault="00734C95" w:rsidP="00734C95">
      <w:pPr>
        <w:pStyle w:val="4"/>
        <w:rPr>
          <w:rFonts w:ascii="Times New Roman" w:hAnsi="Times New Roman"/>
        </w:rPr>
      </w:pPr>
      <w:r w:rsidRPr="00F57053">
        <w:rPr>
          <w:rFonts w:ascii="Times New Roman" w:hAnsi="Times New Roman"/>
        </w:rPr>
        <w:t>All</w:t>
      </w:r>
      <w:r w:rsidR="00E50D15" w:rsidRPr="00F57053">
        <w:rPr>
          <w:rFonts w:ascii="Times New Roman" w:hAnsi="Times New Roman"/>
        </w:rPr>
        <w:t xml:space="preserve"> Models </w:t>
      </w:r>
      <w:r w:rsidRPr="00F57053">
        <w:rPr>
          <w:rFonts w:ascii="Times New Roman" w:hAnsi="Times New Roman"/>
        </w:rPr>
        <w:t>will</w:t>
      </w:r>
      <w:r w:rsidR="00E50D15" w:rsidRPr="00F57053">
        <w:rPr>
          <w:rFonts w:ascii="Times New Roman" w:hAnsi="Times New Roman"/>
        </w:rPr>
        <w:t xml:space="preserve"> be modelled in the metric unit. All heights will be referred to the Hong Kong Principal Datum. All the elements are modelled based on the HK80 grid coordinate system and the Hong Kong Principal Datum (HKPD). </w:t>
      </w:r>
    </w:p>
    <w:p w14:paraId="24131296" w14:textId="70B4A698" w:rsidR="00734C95" w:rsidRPr="00F57053" w:rsidRDefault="00734C95" w:rsidP="00734C95">
      <w:pPr>
        <w:ind w:left="993"/>
      </w:pPr>
    </w:p>
    <w:p w14:paraId="2526B095" w14:textId="229FF402" w:rsidR="00734C95" w:rsidRPr="00F57053" w:rsidRDefault="00734C95" w:rsidP="00734C95">
      <w:pPr>
        <w:ind w:left="993"/>
      </w:pPr>
      <w:r w:rsidRPr="00F57053">
        <w:t>The project basepoint of the footbridge model will be setup at Grid point A1 with the following coordinates:</w:t>
      </w:r>
    </w:p>
    <w:p w14:paraId="6D60BD87" w14:textId="3353C4DA" w:rsidR="00734C95" w:rsidRPr="00F57053" w:rsidRDefault="00734C95" w:rsidP="00734C95">
      <w:pPr>
        <w:ind w:left="993"/>
      </w:pPr>
    </w:p>
    <w:tbl>
      <w:tblPr>
        <w:tblStyle w:val="1-1"/>
        <w:tblW w:w="12459" w:type="dxa"/>
        <w:tblInd w:w="988" w:type="dxa"/>
        <w:tblLook w:val="04A0" w:firstRow="1" w:lastRow="0" w:firstColumn="1" w:lastColumn="0" w:noHBand="0" w:noVBand="1"/>
      </w:tblPr>
      <w:tblGrid>
        <w:gridCol w:w="767"/>
        <w:gridCol w:w="2979"/>
        <w:gridCol w:w="2065"/>
        <w:gridCol w:w="1418"/>
        <w:gridCol w:w="1251"/>
        <w:gridCol w:w="1249"/>
        <w:gridCol w:w="1365"/>
        <w:gridCol w:w="1365"/>
      </w:tblGrid>
      <w:tr w:rsidR="009C62F9" w:rsidRPr="00F57053" w14:paraId="184B3967" w14:textId="6C52830B" w:rsidTr="009C62F9">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767"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hideMark/>
          </w:tcPr>
          <w:p w14:paraId="162753C2" w14:textId="7299C5D0" w:rsidR="009C62F9" w:rsidRPr="00F57053" w:rsidRDefault="009C62F9" w:rsidP="009C62F9">
            <w:pPr>
              <w:overflowPunct/>
              <w:autoSpaceDE/>
              <w:autoSpaceDN/>
              <w:adjustRightInd/>
              <w:rPr>
                <w:rFonts w:eastAsia="Times New Roman"/>
                <w:color w:val="FFFFFF" w:themeColor="background1"/>
                <w:sz w:val="20"/>
                <w:szCs w:val="22"/>
              </w:rPr>
            </w:pPr>
            <w:r w:rsidRPr="00F57053">
              <w:rPr>
                <w:rFonts w:eastAsia="Times New Roman"/>
                <w:color w:val="FFFFFF" w:themeColor="background1"/>
                <w:sz w:val="20"/>
                <w:szCs w:val="22"/>
              </w:rPr>
              <w:t>No</w:t>
            </w:r>
          </w:p>
        </w:tc>
        <w:tc>
          <w:tcPr>
            <w:tcW w:w="2979"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hideMark/>
          </w:tcPr>
          <w:p w14:paraId="7DC4ED06" w14:textId="1AE8DC79" w:rsidR="009C62F9" w:rsidRPr="00F57053" w:rsidRDefault="009C62F9" w:rsidP="009C62F9">
            <w:pPr>
              <w:overflowPunct/>
              <w:autoSpaceDE/>
              <w:autoSpaceDN/>
              <w:adjustRightInd/>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Model</w:t>
            </w:r>
          </w:p>
        </w:tc>
        <w:tc>
          <w:tcPr>
            <w:tcW w:w="2065" w:type="dxa"/>
            <w:tcBorders>
              <w:left w:val="single" w:sz="4" w:space="0" w:color="BDD6EE" w:themeColor="accent1" w:themeTint="66"/>
              <w:right w:val="single" w:sz="4" w:space="0" w:color="BDD6EE" w:themeColor="accent1" w:themeTint="66"/>
            </w:tcBorders>
            <w:shd w:val="clear" w:color="auto" w:fill="4472C4" w:themeFill="accent5"/>
            <w:vAlign w:val="center"/>
          </w:tcPr>
          <w:p w14:paraId="06C5FE30" w14:textId="3FFA8C91" w:rsidR="009C62F9" w:rsidRPr="00F57053" w:rsidRDefault="009C62F9" w:rsidP="009C62F9">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Model Reference Point</w:t>
            </w:r>
          </w:p>
        </w:tc>
        <w:tc>
          <w:tcPr>
            <w:tcW w:w="1418"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noWrap/>
            <w:vAlign w:val="center"/>
            <w:hideMark/>
          </w:tcPr>
          <w:p w14:paraId="74B5266A" w14:textId="36586D73" w:rsidR="009C62F9" w:rsidRPr="00F57053" w:rsidRDefault="009C62F9" w:rsidP="009C62F9">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Easting</w:t>
            </w:r>
          </w:p>
        </w:tc>
        <w:tc>
          <w:tcPr>
            <w:tcW w:w="1251"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noWrap/>
            <w:vAlign w:val="center"/>
            <w:hideMark/>
          </w:tcPr>
          <w:p w14:paraId="76D72F4F" w14:textId="03EB2479" w:rsidR="009C62F9" w:rsidRPr="00F57053" w:rsidRDefault="009C62F9" w:rsidP="009C62F9">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Northing</w:t>
            </w:r>
          </w:p>
        </w:tc>
        <w:tc>
          <w:tcPr>
            <w:tcW w:w="1249"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noWrap/>
            <w:vAlign w:val="center"/>
            <w:hideMark/>
          </w:tcPr>
          <w:p w14:paraId="383ED5BF" w14:textId="5B6CA7FE" w:rsidR="009C62F9" w:rsidRPr="00F57053" w:rsidRDefault="009C62F9" w:rsidP="009C62F9">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Level</w:t>
            </w:r>
          </w:p>
        </w:tc>
        <w:tc>
          <w:tcPr>
            <w:tcW w:w="1365"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hideMark/>
          </w:tcPr>
          <w:p w14:paraId="5D9AD787" w14:textId="2196F733" w:rsidR="009C62F9" w:rsidRPr="00F57053" w:rsidRDefault="009C62F9" w:rsidP="009C62F9">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Orientation</w:t>
            </w:r>
          </w:p>
        </w:tc>
        <w:tc>
          <w:tcPr>
            <w:tcW w:w="1365"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tcPr>
          <w:p w14:paraId="347A28AB" w14:textId="29513C8C" w:rsidR="009C62F9" w:rsidRPr="00F57053" w:rsidRDefault="009C62F9" w:rsidP="009C62F9">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Units</w:t>
            </w:r>
          </w:p>
        </w:tc>
      </w:tr>
      <w:tr w:rsidR="009C62F9" w:rsidRPr="00F57053" w14:paraId="4383568E" w14:textId="4D7702B5" w:rsidTr="009C62F9">
        <w:trPr>
          <w:trHeight w:val="330"/>
        </w:trPr>
        <w:tc>
          <w:tcPr>
            <w:cnfStyle w:val="001000000000" w:firstRow="0" w:lastRow="0" w:firstColumn="1" w:lastColumn="0" w:oddVBand="0" w:evenVBand="0" w:oddHBand="0" w:evenHBand="0" w:firstRowFirstColumn="0" w:firstRowLastColumn="0" w:lastRowFirstColumn="0" w:lastRowLastColumn="0"/>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8E5D25A" w14:textId="77777777" w:rsidR="009C62F9" w:rsidRPr="00F57053" w:rsidRDefault="009C62F9" w:rsidP="009C62F9">
            <w:pPr>
              <w:jc w:val="center"/>
              <w:rPr>
                <w:rFonts w:eastAsia="Times New Roman"/>
                <w:color w:val="000000"/>
                <w:sz w:val="20"/>
                <w:szCs w:val="20"/>
              </w:rPr>
            </w:pPr>
            <w:r w:rsidRPr="00F57053">
              <w:rPr>
                <w:rFonts w:eastAsia="Times New Roman"/>
                <w:color w:val="000000"/>
                <w:sz w:val="20"/>
                <w:szCs w:val="20"/>
              </w:rPr>
              <w:t>1</w:t>
            </w:r>
          </w:p>
        </w:tc>
        <w:tc>
          <w:tcPr>
            <w:tcW w:w="297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02FA9296" w14:textId="20450BEE" w:rsidR="009C62F9" w:rsidRPr="00F57053" w:rsidRDefault="009C62F9" w:rsidP="009C62F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HK"/>
              </w:rPr>
            </w:pPr>
            <w:r w:rsidRPr="00F57053">
              <w:rPr>
                <w:rFonts w:eastAsia="Times New Roman"/>
                <w:color w:val="000000"/>
                <w:sz w:val="20"/>
                <w:szCs w:val="20"/>
                <w:lang w:val="en-HK"/>
              </w:rPr>
              <w:t>Existing Site Formation and Topography</w:t>
            </w:r>
          </w:p>
          <w:p w14:paraId="43C3876F" w14:textId="7D7EC28D" w:rsidR="009C62F9" w:rsidRPr="00F57053" w:rsidRDefault="009C62F9" w:rsidP="009C62F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20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F2F84C4" w14:textId="22A929E8" w:rsidR="009C62F9" w:rsidRPr="00F57053" w:rsidRDefault="009C62F9" w:rsidP="009C62F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Model Origin</w:t>
            </w:r>
          </w:p>
        </w:tc>
        <w:tc>
          <w:tcPr>
            <w:tcW w:w="14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D052C12" w14:textId="40663904" w:rsidR="009C62F9" w:rsidRPr="00F57053" w:rsidRDefault="009C62F9" w:rsidP="009C62F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0</w:t>
            </w:r>
          </w:p>
        </w:tc>
        <w:tc>
          <w:tcPr>
            <w:tcW w:w="12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9C7A8EF" w14:textId="7C14460C" w:rsidR="009C62F9" w:rsidRPr="00F57053" w:rsidRDefault="009C62F9" w:rsidP="009C62F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0</w:t>
            </w:r>
          </w:p>
        </w:tc>
        <w:tc>
          <w:tcPr>
            <w:tcW w:w="12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6BA8A22D" w14:textId="3CD6F558" w:rsidR="009C62F9" w:rsidRPr="00F57053" w:rsidRDefault="009C62F9" w:rsidP="009C62F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0</w:t>
            </w:r>
          </w:p>
        </w:tc>
        <w:tc>
          <w:tcPr>
            <w:tcW w:w="13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3F6291E2" w14:textId="1003C263" w:rsidR="009C62F9" w:rsidRPr="00F57053" w:rsidRDefault="009C62F9" w:rsidP="009C62F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0</w:t>
            </w:r>
          </w:p>
        </w:tc>
        <w:tc>
          <w:tcPr>
            <w:tcW w:w="13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9AFCABE" w14:textId="7B45157F" w:rsidR="009C62F9" w:rsidRPr="00F57053" w:rsidRDefault="009C62F9" w:rsidP="009C62F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m</w:t>
            </w:r>
          </w:p>
        </w:tc>
      </w:tr>
      <w:tr w:rsidR="009C62F9" w:rsidRPr="00F57053" w14:paraId="78775B12" w14:textId="1801D7EF" w:rsidTr="009C62F9">
        <w:trPr>
          <w:trHeight w:val="330"/>
        </w:trPr>
        <w:tc>
          <w:tcPr>
            <w:cnfStyle w:val="001000000000" w:firstRow="0" w:lastRow="0" w:firstColumn="1" w:lastColumn="0" w:oddVBand="0" w:evenVBand="0" w:oddHBand="0" w:evenHBand="0" w:firstRowFirstColumn="0" w:firstRowLastColumn="0" w:lastRowFirstColumn="0" w:lastRowLastColumn="0"/>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09C5C0E" w14:textId="77777777" w:rsidR="009C62F9" w:rsidRPr="00F57053" w:rsidRDefault="009C62F9" w:rsidP="009C62F9">
            <w:pPr>
              <w:jc w:val="center"/>
              <w:rPr>
                <w:rFonts w:eastAsia="Times New Roman"/>
                <w:color w:val="000000"/>
                <w:sz w:val="20"/>
                <w:szCs w:val="20"/>
              </w:rPr>
            </w:pPr>
            <w:r w:rsidRPr="00F57053">
              <w:rPr>
                <w:rFonts w:eastAsia="Times New Roman"/>
                <w:color w:val="000000"/>
                <w:sz w:val="20"/>
                <w:szCs w:val="20"/>
              </w:rPr>
              <w:t>2</w:t>
            </w:r>
          </w:p>
        </w:tc>
        <w:tc>
          <w:tcPr>
            <w:tcW w:w="297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9845017" w14:textId="1C06615A" w:rsidR="009C62F9" w:rsidRPr="00F57053" w:rsidRDefault="009C62F9" w:rsidP="009C62F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Existing Structure</w:t>
            </w:r>
          </w:p>
        </w:tc>
        <w:tc>
          <w:tcPr>
            <w:tcW w:w="20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4015560" w14:textId="6EF36102" w:rsidR="009C62F9" w:rsidRPr="00F57053" w:rsidRDefault="009C62F9" w:rsidP="009C62F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Model Origin</w:t>
            </w:r>
          </w:p>
        </w:tc>
        <w:tc>
          <w:tcPr>
            <w:tcW w:w="14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235279B" w14:textId="08137E1B" w:rsidR="009C62F9" w:rsidRPr="00F57053" w:rsidRDefault="009C62F9" w:rsidP="009C62F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0</w:t>
            </w:r>
          </w:p>
        </w:tc>
        <w:tc>
          <w:tcPr>
            <w:tcW w:w="12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33509620" w14:textId="2A39EEED" w:rsidR="009C62F9" w:rsidRPr="00F57053" w:rsidRDefault="009C62F9" w:rsidP="009C62F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0</w:t>
            </w:r>
          </w:p>
        </w:tc>
        <w:tc>
          <w:tcPr>
            <w:tcW w:w="12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359C22F1" w14:textId="24921497" w:rsidR="009C62F9" w:rsidRPr="00F57053" w:rsidRDefault="009C62F9" w:rsidP="009C62F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0</w:t>
            </w:r>
          </w:p>
        </w:tc>
        <w:tc>
          <w:tcPr>
            <w:tcW w:w="13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41F53ECF" w14:textId="33B6E5B4" w:rsidR="009C62F9" w:rsidRPr="00F57053" w:rsidRDefault="009C62F9" w:rsidP="009C62F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0</w:t>
            </w:r>
          </w:p>
        </w:tc>
        <w:tc>
          <w:tcPr>
            <w:tcW w:w="13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9C5976F" w14:textId="0A96F8D8" w:rsidR="009C62F9" w:rsidRPr="00F57053" w:rsidRDefault="009C62F9" w:rsidP="009C62F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m</w:t>
            </w:r>
          </w:p>
        </w:tc>
      </w:tr>
      <w:tr w:rsidR="009C62F9" w:rsidRPr="00F57053" w14:paraId="44BA6AAE" w14:textId="4C4F4C39" w:rsidTr="009C62F9">
        <w:trPr>
          <w:trHeight w:val="315"/>
        </w:trPr>
        <w:tc>
          <w:tcPr>
            <w:cnfStyle w:val="001000000000" w:firstRow="0" w:lastRow="0" w:firstColumn="1" w:lastColumn="0" w:oddVBand="0" w:evenVBand="0" w:oddHBand="0" w:evenHBand="0" w:firstRowFirstColumn="0" w:firstRowLastColumn="0" w:lastRowFirstColumn="0" w:lastRowLastColumn="0"/>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5EDB382" w14:textId="77777777" w:rsidR="009C62F9" w:rsidRPr="00F57053" w:rsidRDefault="009C62F9" w:rsidP="009C62F9">
            <w:pPr>
              <w:jc w:val="center"/>
              <w:rPr>
                <w:rFonts w:eastAsia="Times New Roman"/>
                <w:color w:val="000000"/>
                <w:sz w:val="20"/>
                <w:szCs w:val="20"/>
              </w:rPr>
            </w:pPr>
            <w:r w:rsidRPr="00F57053">
              <w:rPr>
                <w:rFonts w:eastAsia="Times New Roman"/>
                <w:color w:val="000000"/>
                <w:sz w:val="20"/>
                <w:szCs w:val="20"/>
              </w:rPr>
              <w:t>3</w:t>
            </w:r>
          </w:p>
        </w:tc>
        <w:tc>
          <w:tcPr>
            <w:tcW w:w="297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B0C4057" w14:textId="134ABF41" w:rsidR="009C62F9" w:rsidRPr="00F57053" w:rsidRDefault="009C62F9" w:rsidP="009C62F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Existing Underground Utilities</w:t>
            </w:r>
          </w:p>
        </w:tc>
        <w:tc>
          <w:tcPr>
            <w:tcW w:w="20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00D39B4" w14:textId="7385AC5E" w:rsidR="009C62F9" w:rsidRPr="00F57053" w:rsidRDefault="009C62F9" w:rsidP="009C62F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Model Origin</w:t>
            </w:r>
          </w:p>
        </w:tc>
        <w:tc>
          <w:tcPr>
            <w:tcW w:w="14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66B57AE" w14:textId="0098A1A7" w:rsidR="009C62F9" w:rsidRPr="00F57053" w:rsidRDefault="009C62F9" w:rsidP="009C62F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0</w:t>
            </w:r>
          </w:p>
        </w:tc>
        <w:tc>
          <w:tcPr>
            <w:tcW w:w="12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7C9F16B3" w14:textId="56D9FAD4" w:rsidR="009C62F9" w:rsidRPr="00F57053" w:rsidRDefault="009C62F9" w:rsidP="009C62F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0</w:t>
            </w:r>
          </w:p>
        </w:tc>
        <w:tc>
          <w:tcPr>
            <w:tcW w:w="12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7E36D9C5" w14:textId="41B32F05" w:rsidR="009C62F9" w:rsidRPr="00F57053" w:rsidRDefault="009C62F9" w:rsidP="009C62F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0</w:t>
            </w:r>
          </w:p>
        </w:tc>
        <w:tc>
          <w:tcPr>
            <w:tcW w:w="13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194D4771" w14:textId="63AB40A6" w:rsidR="009C62F9" w:rsidRPr="00F57053" w:rsidRDefault="009C62F9" w:rsidP="009C62F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0</w:t>
            </w:r>
          </w:p>
        </w:tc>
        <w:tc>
          <w:tcPr>
            <w:tcW w:w="13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92C0AD0" w14:textId="3BDC1DCF" w:rsidR="009C62F9" w:rsidRPr="00F57053" w:rsidRDefault="009C62F9" w:rsidP="009C62F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m</w:t>
            </w:r>
          </w:p>
        </w:tc>
      </w:tr>
      <w:tr w:rsidR="009C62F9" w:rsidRPr="00F57053" w14:paraId="1C0ADA95" w14:textId="49A79AD0" w:rsidTr="009C62F9">
        <w:trPr>
          <w:trHeight w:val="315"/>
        </w:trPr>
        <w:tc>
          <w:tcPr>
            <w:cnfStyle w:val="001000000000" w:firstRow="0" w:lastRow="0" w:firstColumn="1" w:lastColumn="0" w:oddVBand="0" w:evenVBand="0" w:oddHBand="0" w:evenHBand="0" w:firstRowFirstColumn="0" w:firstRowLastColumn="0" w:lastRowFirstColumn="0" w:lastRowLastColumn="0"/>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3E9B6AA1" w14:textId="77777777" w:rsidR="009C62F9" w:rsidRPr="00F57053" w:rsidRDefault="009C62F9" w:rsidP="009C62F9">
            <w:pPr>
              <w:jc w:val="center"/>
              <w:rPr>
                <w:rFonts w:eastAsia="Times New Roman"/>
                <w:color w:val="000000"/>
                <w:sz w:val="20"/>
                <w:szCs w:val="20"/>
              </w:rPr>
            </w:pPr>
            <w:r w:rsidRPr="00F57053">
              <w:rPr>
                <w:rFonts w:eastAsia="Times New Roman"/>
                <w:color w:val="000000"/>
                <w:sz w:val="20"/>
                <w:szCs w:val="20"/>
              </w:rPr>
              <w:t>4</w:t>
            </w:r>
          </w:p>
        </w:tc>
        <w:tc>
          <w:tcPr>
            <w:tcW w:w="297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6B567F06" w14:textId="5546E9D7" w:rsidR="009C62F9" w:rsidRPr="00F57053" w:rsidRDefault="009C62F9" w:rsidP="009C62F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Proposed Site Formation</w:t>
            </w:r>
          </w:p>
        </w:tc>
        <w:tc>
          <w:tcPr>
            <w:tcW w:w="20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053EF87" w14:textId="2D0D6B59" w:rsidR="009C62F9" w:rsidRPr="00F57053" w:rsidRDefault="009C62F9" w:rsidP="009C62F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Model Origin</w:t>
            </w:r>
          </w:p>
        </w:tc>
        <w:tc>
          <w:tcPr>
            <w:tcW w:w="14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F19130A" w14:textId="6D0A9575" w:rsidR="009C62F9" w:rsidRPr="00F57053" w:rsidRDefault="009C62F9" w:rsidP="009C62F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0</w:t>
            </w:r>
          </w:p>
        </w:tc>
        <w:tc>
          <w:tcPr>
            <w:tcW w:w="12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6DA39836" w14:textId="14BF8217" w:rsidR="009C62F9" w:rsidRPr="00F57053" w:rsidRDefault="009C62F9" w:rsidP="009C62F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0</w:t>
            </w:r>
          </w:p>
        </w:tc>
        <w:tc>
          <w:tcPr>
            <w:tcW w:w="12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381331B3" w14:textId="005DE5E0" w:rsidR="009C62F9" w:rsidRPr="00F57053" w:rsidRDefault="009C62F9" w:rsidP="009C62F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0</w:t>
            </w:r>
          </w:p>
        </w:tc>
        <w:tc>
          <w:tcPr>
            <w:tcW w:w="13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53667106" w14:textId="4ED869A3" w:rsidR="009C62F9" w:rsidRPr="00F57053" w:rsidRDefault="009C62F9" w:rsidP="009C62F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0</w:t>
            </w:r>
          </w:p>
        </w:tc>
        <w:tc>
          <w:tcPr>
            <w:tcW w:w="13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DEB01D1" w14:textId="055F3D94" w:rsidR="009C62F9" w:rsidRPr="00F57053" w:rsidRDefault="009C62F9" w:rsidP="009C62F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m</w:t>
            </w:r>
          </w:p>
        </w:tc>
      </w:tr>
      <w:tr w:rsidR="009C62F9" w:rsidRPr="00F57053" w14:paraId="537DFA2A" w14:textId="7BB18A1C" w:rsidTr="009C62F9">
        <w:trPr>
          <w:trHeight w:val="330"/>
        </w:trPr>
        <w:tc>
          <w:tcPr>
            <w:cnfStyle w:val="001000000000" w:firstRow="0" w:lastRow="0" w:firstColumn="1" w:lastColumn="0" w:oddVBand="0" w:evenVBand="0" w:oddHBand="0" w:evenHBand="0" w:firstRowFirstColumn="0" w:firstRowLastColumn="0" w:lastRowFirstColumn="0" w:lastRowLastColumn="0"/>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67705314" w14:textId="77777777" w:rsidR="009C62F9" w:rsidRPr="00F57053" w:rsidRDefault="009C62F9" w:rsidP="009C62F9">
            <w:pPr>
              <w:jc w:val="center"/>
              <w:rPr>
                <w:rFonts w:eastAsia="Times New Roman"/>
                <w:color w:val="000000"/>
                <w:sz w:val="20"/>
                <w:szCs w:val="20"/>
              </w:rPr>
            </w:pPr>
            <w:r w:rsidRPr="00F57053">
              <w:rPr>
                <w:rFonts w:eastAsia="Times New Roman"/>
                <w:color w:val="000000"/>
                <w:sz w:val="20"/>
                <w:szCs w:val="20"/>
              </w:rPr>
              <w:t>5</w:t>
            </w:r>
          </w:p>
        </w:tc>
        <w:tc>
          <w:tcPr>
            <w:tcW w:w="297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B301502" w14:textId="7D6C1934" w:rsidR="009C62F9" w:rsidRPr="00F57053" w:rsidRDefault="009C62F9" w:rsidP="009C62F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 xml:space="preserve">Proposed </w:t>
            </w:r>
            <w:r w:rsidR="00D70439" w:rsidRPr="00F57053">
              <w:rPr>
                <w:rFonts w:eastAsia="Times New Roman"/>
                <w:color w:val="000000"/>
                <w:sz w:val="20"/>
                <w:szCs w:val="20"/>
              </w:rPr>
              <w:t>Bridge</w:t>
            </w:r>
          </w:p>
        </w:tc>
        <w:tc>
          <w:tcPr>
            <w:tcW w:w="20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EA2D966" w14:textId="1AD50D04" w:rsidR="009C62F9" w:rsidRPr="00F57053" w:rsidRDefault="009C62F9" w:rsidP="009C62F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SOP 20</w:t>
            </w:r>
          </w:p>
        </w:tc>
        <w:tc>
          <w:tcPr>
            <w:tcW w:w="14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87AF892" w14:textId="28290A2C" w:rsidR="009C62F9" w:rsidRPr="00F57053" w:rsidRDefault="009C62F9" w:rsidP="009C62F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810050.000</w:t>
            </w:r>
          </w:p>
        </w:tc>
        <w:tc>
          <w:tcPr>
            <w:tcW w:w="12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34B9F9B1" w14:textId="1E49FB14" w:rsidR="009C62F9" w:rsidRPr="00F57053" w:rsidRDefault="009C62F9" w:rsidP="009C62F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836100.000</w:t>
            </w:r>
          </w:p>
        </w:tc>
        <w:tc>
          <w:tcPr>
            <w:tcW w:w="12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DACCCE5" w14:textId="704660D7" w:rsidR="009C62F9" w:rsidRPr="00F57053" w:rsidRDefault="009C62F9" w:rsidP="009C62F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0</w:t>
            </w:r>
          </w:p>
        </w:tc>
        <w:tc>
          <w:tcPr>
            <w:tcW w:w="13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493D65FA" w14:textId="1EAECCCB" w:rsidR="009C62F9" w:rsidRPr="00F57053" w:rsidRDefault="009C62F9" w:rsidP="009C62F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0</w:t>
            </w:r>
          </w:p>
        </w:tc>
        <w:tc>
          <w:tcPr>
            <w:tcW w:w="13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50C568C" w14:textId="7F2E27B9" w:rsidR="009C62F9" w:rsidRPr="00F57053" w:rsidRDefault="009C62F9" w:rsidP="009C62F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m</w:t>
            </w:r>
          </w:p>
        </w:tc>
      </w:tr>
      <w:tr w:rsidR="00D70439" w:rsidRPr="00F57053" w14:paraId="6DAEB81A" w14:textId="77777777" w:rsidTr="009C62F9">
        <w:trPr>
          <w:trHeight w:val="330"/>
        </w:trPr>
        <w:tc>
          <w:tcPr>
            <w:cnfStyle w:val="001000000000" w:firstRow="0" w:lastRow="0" w:firstColumn="1" w:lastColumn="0" w:oddVBand="0" w:evenVBand="0" w:oddHBand="0" w:evenHBand="0" w:firstRowFirstColumn="0" w:firstRowLastColumn="0" w:lastRowFirstColumn="0" w:lastRowLastColumn="0"/>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156081E" w14:textId="62D9BBD9" w:rsidR="00D70439" w:rsidRPr="00F57053" w:rsidRDefault="00D70439" w:rsidP="00D70439">
            <w:pPr>
              <w:jc w:val="center"/>
              <w:rPr>
                <w:rFonts w:eastAsia="Times New Roman"/>
                <w:color w:val="000000"/>
                <w:sz w:val="20"/>
                <w:szCs w:val="20"/>
              </w:rPr>
            </w:pPr>
            <w:r w:rsidRPr="00F57053">
              <w:rPr>
                <w:rFonts w:eastAsia="Times New Roman"/>
                <w:color w:val="000000"/>
                <w:sz w:val="20"/>
                <w:szCs w:val="20"/>
              </w:rPr>
              <w:t>6</w:t>
            </w:r>
          </w:p>
        </w:tc>
        <w:tc>
          <w:tcPr>
            <w:tcW w:w="297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4C822C48" w14:textId="411EBEE6" w:rsidR="00D70439" w:rsidRPr="00F57053" w:rsidRDefault="00D70439" w:rsidP="00D704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Proposed Noise Enclosure</w:t>
            </w:r>
          </w:p>
        </w:tc>
        <w:tc>
          <w:tcPr>
            <w:tcW w:w="20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8E9A7A4" w14:textId="6606F199"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SOP 20</w:t>
            </w:r>
          </w:p>
        </w:tc>
        <w:tc>
          <w:tcPr>
            <w:tcW w:w="14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6D0FE1D" w14:textId="336F6BE0"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810050.000</w:t>
            </w:r>
          </w:p>
        </w:tc>
        <w:tc>
          <w:tcPr>
            <w:tcW w:w="12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4AB19FF0" w14:textId="548A3C6D"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836100.000</w:t>
            </w:r>
          </w:p>
        </w:tc>
        <w:tc>
          <w:tcPr>
            <w:tcW w:w="12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B518857" w14:textId="563D0972"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0</w:t>
            </w:r>
          </w:p>
        </w:tc>
        <w:tc>
          <w:tcPr>
            <w:tcW w:w="13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1E83664" w14:textId="7EA0512C"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0</w:t>
            </w:r>
          </w:p>
        </w:tc>
        <w:tc>
          <w:tcPr>
            <w:tcW w:w="13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47B6A6D" w14:textId="6757015D"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m</w:t>
            </w:r>
          </w:p>
        </w:tc>
      </w:tr>
      <w:tr w:rsidR="00D70439" w:rsidRPr="00F57053" w14:paraId="220F068C" w14:textId="256114CC" w:rsidTr="009C62F9">
        <w:trPr>
          <w:trHeight w:val="330"/>
        </w:trPr>
        <w:tc>
          <w:tcPr>
            <w:cnfStyle w:val="001000000000" w:firstRow="0" w:lastRow="0" w:firstColumn="1" w:lastColumn="0" w:oddVBand="0" w:evenVBand="0" w:oddHBand="0" w:evenHBand="0" w:firstRowFirstColumn="0" w:firstRowLastColumn="0" w:lastRowFirstColumn="0" w:lastRowLastColumn="0"/>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2F30F00" w14:textId="0EC4F724" w:rsidR="00D70439" w:rsidRPr="00F57053" w:rsidRDefault="00D70439" w:rsidP="00D70439">
            <w:pPr>
              <w:jc w:val="center"/>
              <w:rPr>
                <w:rFonts w:eastAsia="Times New Roman"/>
                <w:color w:val="000000"/>
                <w:sz w:val="20"/>
                <w:szCs w:val="20"/>
              </w:rPr>
            </w:pPr>
            <w:r w:rsidRPr="00F57053">
              <w:rPr>
                <w:rFonts w:eastAsia="Times New Roman"/>
                <w:color w:val="000000"/>
                <w:sz w:val="20"/>
                <w:szCs w:val="20"/>
              </w:rPr>
              <w:t>7</w:t>
            </w:r>
          </w:p>
        </w:tc>
        <w:tc>
          <w:tcPr>
            <w:tcW w:w="297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6193427F" w14:textId="512DAA43" w:rsidR="00D70439" w:rsidRPr="00F57053" w:rsidRDefault="00D70439" w:rsidP="00D704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Proposed Underground Utilities</w:t>
            </w:r>
          </w:p>
        </w:tc>
        <w:tc>
          <w:tcPr>
            <w:tcW w:w="20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96AF79F" w14:textId="1DD75C6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A1</w:t>
            </w:r>
          </w:p>
        </w:tc>
        <w:tc>
          <w:tcPr>
            <w:tcW w:w="14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47AA87C5" w14:textId="2A56B4A1"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810000.000</w:t>
            </w:r>
          </w:p>
        </w:tc>
        <w:tc>
          <w:tcPr>
            <w:tcW w:w="12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92C724E" w14:textId="224CFB2F"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836000.000</w:t>
            </w:r>
          </w:p>
        </w:tc>
        <w:tc>
          <w:tcPr>
            <w:tcW w:w="12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929EB09" w14:textId="71F70903"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5.0</w:t>
            </w:r>
          </w:p>
        </w:tc>
        <w:tc>
          <w:tcPr>
            <w:tcW w:w="13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482A83CC" w14:textId="7E2CCF15"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0</w:t>
            </w:r>
          </w:p>
        </w:tc>
        <w:tc>
          <w:tcPr>
            <w:tcW w:w="13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867AB15" w14:textId="68E9AF35"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mm</w:t>
            </w:r>
          </w:p>
        </w:tc>
      </w:tr>
    </w:tbl>
    <w:p w14:paraId="2FB3ACBF" w14:textId="77777777" w:rsidR="00734C95" w:rsidRPr="00F57053" w:rsidRDefault="00734C95" w:rsidP="00734C95">
      <w:pPr>
        <w:ind w:left="993"/>
      </w:pPr>
    </w:p>
    <w:p w14:paraId="1F1C89A9" w14:textId="77777777" w:rsidR="007F0A8B" w:rsidRPr="00F57053" w:rsidRDefault="007F0A8B" w:rsidP="007F0A8B"/>
    <w:p w14:paraId="7E63EE37" w14:textId="3E7DB243" w:rsidR="00A256E3" w:rsidRPr="00F57053" w:rsidRDefault="00A256E3" w:rsidP="0029795C">
      <w:pPr>
        <w:pStyle w:val="3"/>
        <w:rPr>
          <w:rFonts w:ascii="Times New Roman" w:hAnsi="Times New Roman"/>
        </w:rPr>
      </w:pPr>
      <w:bookmarkStart w:id="1099" w:name="_Toc138923676"/>
      <w:r w:rsidRPr="00F57053">
        <w:rPr>
          <w:rFonts w:ascii="Times New Roman" w:hAnsi="Times New Roman"/>
        </w:rPr>
        <w:t>Model Breakdown structure</w:t>
      </w:r>
      <w:bookmarkEnd w:id="1099"/>
      <w:r w:rsidR="007F0A8B" w:rsidRPr="00F57053">
        <w:rPr>
          <w:rFonts w:ascii="Times New Roman" w:hAnsi="Times New Roman"/>
        </w:rPr>
        <w:t xml:space="preserve"> </w:t>
      </w:r>
    </w:p>
    <w:p w14:paraId="7A611C9A" w14:textId="4D8C7949" w:rsidR="007C2E56" w:rsidRPr="00F57053" w:rsidRDefault="007C2E56" w:rsidP="007F0A8B">
      <w:pPr>
        <w:pStyle w:val="4"/>
        <w:rPr>
          <w:rFonts w:ascii="Times New Roman" w:hAnsi="Times New Roman"/>
        </w:rPr>
      </w:pPr>
      <w:r w:rsidRPr="00F57053">
        <w:rPr>
          <w:rFonts w:ascii="Times New Roman" w:hAnsi="Times New Roman"/>
        </w:rPr>
        <w:t xml:space="preserve">The object elements of each sub-model are proposed in the following tables. The LOIN of each object elements shall be progressively enhanced according to the Master Construction Programme to ensure the adequate information is included in the BIM deliverables. </w:t>
      </w:r>
    </w:p>
    <w:p w14:paraId="7C89D523" w14:textId="77777777" w:rsidR="007C2E56" w:rsidRPr="00F57053" w:rsidRDefault="007C2E56" w:rsidP="007C2E56"/>
    <w:p w14:paraId="0D0B2C22" w14:textId="5D610F9B" w:rsidR="007C2E56" w:rsidRPr="00F57053" w:rsidRDefault="007C2E56" w:rsidP="007F0A8B">
      <w:pPr>
        <w:pStyle w:val="4"/>
        <w:rPr>
          <w:rFonts w:ascii="Times New Roman" w:hAnsi="Times New Roman"/>
        </w:rPr>
      </w:pPr>
      <w:r w:rsidRPr="00F57053">
        <w:rPr>
          <w:rFonts w:ascii="Times New Roman" w:hAnsi="Times New Roman"/>
        </w:rPr>
        <w:t>The modelling methodologies are proposed in the below tables.</w:t>
      </w:r>
    </w:p>
    <w:p w14:paraId="7C7A6E30" w14:textId="77777777" w:rsidR="007C2E56" w:rsidRPr="00F57053" w:rsidRDefault="007C2E56" w:rsidP="007C2E56"/>
    <w:p w14:paraId="79DE9195" w14:textId="55267432" w:rsidR="007C2E56" w:rsidRPr="00F57053" w:rsidRDefault="007C2E56" w:rsidP="007F0A8B">
      <w:pPr>
        <w:pStyle w:val="4"/>
        <w:rPr>
          <w:rFonts w:ascii="Times New Roman" w:hAnsi="Times New Roman"/>
        </w:rPr>
      </w:pPr>
      <w:r w:rsidRPr="00F57053">
        <w:rPr>
          <w:rFonts w:ascii="Times New Roman" w:hAnsi="Times New Roman"/>
        </w:rPr>
        <w:t>The LOIN of the proposed elements should be read with the L</w:t>
      </w:r>
      <w:del w:id="1100" w:author="作者">
        <w:r w:rsidRPr="00F57053" w:rsidDel="004C418B">
          <w:rPr>
            <w:rFonts w:ascii="Times New Roman" w:hAnsi="Times New Roman"/>
          </w:rPr>
          <w:delText>oD</w:delText>
        </w:r>
      </w:del>
      <w:ins w:id="1101" w:author="作者">
        <w:r w:rsidR="004C418B">
          <w:rPr>
            <w:rFonts w:ascii="Times New Roman" w:hAnsi="Times New Roman"/>
          </w:rPr>
          <w:t>OIN</w:t>
        </w:r>
      </w:ins>
      <w:r w:rsidRPr="00F57053">
        <w:rPr>
          <w:rFonts w:ascii="Times New Roman" w:hAnsi="Times New Roman"/>
        </w:rPr>
        <w:t xml:space="preserve"> Specification of CEDD. </w:t>
      </w:r>
    </w:p>
    <w:p w14:paraId="60FC522A" w14:textId="77777777" w:rsidR="007C2E56" w:rsidRPr="00F57053" w:rsidRDefault="007C2E56" w:rsidP="007C2E56"/>
    <w:p w14:paraId="1C6DD166" w14:textId="0AB9181C" w:rsidR="007F0A8B" w:rsidRPr="00F57053" w:rsidRDefault="007F0A8B" w:rsidP="007F0A8B">
      <w:pPr>
        <w:pStyle w:val="4"/>
        <w:rPr>
          <w:rFonts w:ascii="Times New Roman" w:hAnsi="Times New Roman"/>
        </w:rPr>
      </w:pPr>
      <w:r w:rsidRPr="00F57053">
        <w:rPr>
          <w:rFonts w:ascii="Times New Roman" w:hAnsi="Times New Roman"/>
        </w:rPr>
        <w:t>Object elements of the Existing Site Formation and Topography Model will be created according to the agreed survey record plan. The following objects will be modelled:</w:t>
      </w:r>
    </w:p>
    <w:tbl>
      <w:tblPr>
        <w:tblStyle w:val="1-1"/>
        <w:tblW w:w="14033" w:type="dxa"/>
        <w:tblInd w:w="846" w:type="dxa"/>
        <w:tblLook w:val="04A0" w:firstRow="1" w:lastRow="0" w:firstColumn="1" w:lastColumn="0" w:noHBand="0" w:noVBand="1"/>
      </w:tblPr>
      <w:tblGrid>
        <w:gridCol w:w="461"/>
        <w:gridCol w:w="1690"/>
        <w:gridCol w:w="661"/>
        <w:gridCol w:w="791"/>
        <w:gridCol w:w="709"/>
        <w:gridCol w:w="850"/>
        <w:gridCol w:w="709"/>
        <w:gridCol w:w="696"/>
        <w:gridCol w:w="666"/>
        <w:gridCol w:w="661"/>
        <w:gridCol w:w="661"/>
        <w:gridCol w:w="850"/>
        <w:gridCol w:w="709"/>
        <w:gridCol w:w="851"/>
        <w:gridCol w:w="708"/>
        <w:gridCol w:w="1339"/>
        <w:gridCol w:w="1083"/>
      </w:tblGrid>
      <w:tr w:rsidR="00812F34" w:rsidRPr="00F57053" w14:paraId="0A7CAB42" w14:textId="1DDF5703" w:rsidTr="00AF1771">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437" w:type="dxa"/>
            <w:vMerge w:val="restart"/>
            <w:tcBorders>
              <w:top w:val="single" w:sz="4" w:space="0" w:color="BDD6EE" w:themeColor="accent1" w:themeTint="66"/>
              <w:left w:val="single" w:sz="4" w:space="0" w:color="BDD6EE" w:themeColor="accent1" w:themeTint="66"/>
              <w:bottom w:val="single" w:sz="12" w:space="0" w:color="9CC2E5" w:themeColor="accent1" w:themeTint="99"/>
              <w:right w:val="single" w:sz="4" w:space="0" w:color="BDD6EE" w:themeColor="accent1" w:themeTint="66"/>
            </w:tcBorders>
            <w:shd w:val="clear" w:color="auto" w:fill="4472C4" w:themeFill="accent5"/>
            <w:noWrap/>
            <w:vAlign w:val="center"/>
            <w:hideMark/>
          </w:tcPr>
          <w:p w14:paraId="2F4F94FB" w14:textId="393F7033" w:rsidR="00D70439" w:rsidRPr="00F57053" w:rsidRDefault="00D70439">
            <w:pPr>
              <w:rPr>
                <w:rFonts w:eastAsia="Times New Roman"/>
                <w:color w:val="FFFFFF" w:themeColor="background1"/>
                <w:sz w:val="20"/>
                <w:szCs w:val="22"/>
              </w:rPr>
            </w:pPr>
            <w:r w:rsidRPr="00F57053">
              <w:rPr>
                <w:rFonts w:eastAsia="Times New Roman"/>
                <w:color w:val="FFFFFF" w:themeColor="background1"/>
                <w:sz w:val="20"/>
                <w:szCs w:val="22"/>
              </w:rPr>
              <w:t>No</w:t>
            </w:r>
          </w:p>
        </w:tc>
        <w:tc>
          <w:tcPr>
            <w:tcW w:w="1690" w:type="dxa"/>
            <w:vMerge w:val="restart"/>
            <w:tcBorders>
              <w:top w:val="single" w:sz="4" w:space="0" w:color="BDD6EE" w:themeColor="accent1" w:themeTint="66"/>
              <w:left w:val="single" w:sz="4" w:space="0" w:color="BDD6EE" w:themeColor="accent1" w:themeTint="66"/>
              <w:bottom w:val="single" w:sz="12" w:space="0" w:color="9CC2E5" w:themeColor="accent1" w:themeTint="99"/>
              <w:right w:val="single" w:sz="4" w:space="0" w:color="BDD6EE" w:themeColor="accent1" w:themeTint="66"/>
            </w:tcBorders>
            <w:shd w:val="clear" w:color="auto" w:fill="4472C4" w:themeFill="accent5"/>
            <w:noWrap/>
            <w:vAlign w:val="center"/>
            <w:hideMark/>
          </w:tcPr>
          <w:p w14:paraId="1B13279E" w14:textId="77777777" w:rsidR="00D70439" w:rsidRPr="00F57053" w:rsidRDefault="00D70439">
            <w:pP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Object Name</w:t>
            </w:r>
          </w:p>
        </w:tc>
        <w:tc>
          <w:tcPr>
            <w:tcW w:w="711" w:type="dxa"/>
            <w:vMerge w:val="restart"/>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tcPr>
          <w:p w14:paraId="2F42F6B4" w14:textId="680017A2" w:rsidR="00D70439" w:rsidRPr="00F57053" w:rsidRDefault="00D70439">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CAT Code</w:t>
            </w:r>
          </w:p>
        </w:tc>
        <w:tc>
          <w:tcPr>
            <w:tcW w:w="1500"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4472C4" w:themeFill="accent5"/>
            <w:noWrap/>
            <w:vAlign w:val="center"/>
            <w:hideMark/>
          </w:tcPr>
          <w:p w14:paraId="48E3A859" w14:textId="35EF0FEE" w:rsidR="00D70439" w:rsidRPr="00F57053" w:rsidRDefault="00D70439">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Existing Condition Modelling</w:t>
            </w:r>
          </w:p>
        </w:tc>
        <w:tc>
          <w:tcPr>
            <w:tcW w:w="1559"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4472C4" w:themeFill="accent5"/>
            <w:noWrap/>
            <w:vAlign w:val="center"/>
            <w:hideMark/>
          </w:tcPr>
          <w:p w14:paraId="6442D29B" w14:textId="77777777" w:rsidR="00D70439" w:rsidRPr="00F57053" w:rsidRDefault="00D70439">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themeColor="background1"/>
                <w:sz w:val="20"/>
                <w:szCs w:val="22"/>
              </w:rPr>
            </w:pPr>
            <w:r w:rsidRPr="00F57053">
              <w:rPr>
                <w:rFonts w:eastAsia="Times New Roman"/>
                <w:color w:val="FFFFFF" w:themeColor="background1"/>
                <w:sz w:val="20"/>
                <w:szCs w:val="22"/>
              </w:rPr>
              <w:t xml:space="preserve">WIP </w:t>
            </w:r>
          </w:p>
          <w:p w14:paraId="60BE30E7" w14:textId="6EE863A0" w:rsidR="00D70439" w:rsidRPr="00F57053" w:rsidRDefault="00D70439">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PIM/4DMS</w:t>
            </w:r>
          </w:p>
        </w:tc>
        <w:tc>
          <w:tcPr>
            <w:tcW w:w="1431"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4472C4" w:themeFill="accent5"/>
            <w:vAlign w:val="center"/>
            <w:hideMark/>
          </w:tcPr>
          <w:p w14:paraId="7B66EE33" w14:textId="51E48521" w:rsidR="00D70439" w:rsidRPr="00F57053" w:rsidRDefault="00D70439">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Utilities Coordination</w:t>
            </w:r>
          </w:p>
        </w:tc>
        <w:tc>
          <w:tcPr>
            <w:tcW w:w="1443"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4472C4" w:themeFill="accent5"/>
            <w:vAlign w:val="center"/>
            <w:hideMark/>
          </w:tcPr>
          <w:p w14:paraId="36CD0407" w14:textId="76CA37C2" w:rsidR="00D70439" w:rsidRPr="00F57053" w:rsidRDefault="00D70439">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VR Models for Bridge and NE</w:t>
            </w:r>
          </w:p>
        </w:tc>
        <w:tc>
          <w:tcPr>
            <w:tcW w:w="1559"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4472C4" w:themeFill="accent5"/>
            <w:noWrap/>
            <w:vAlign w:val="center"/>
            <w:hideMark/>
          </w:tcPr>
          <w:p w14:paraId="722050CA" w14:textId="7753E5E9" w:rsidR="00D70439" w:rsidRPr="00F57053" w:rsidRDefault="00D70439">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Bridge launching CMS</w:t>
            </w:r>
          </w:p>
        </w:tc>
        <w:tc>
          <w:tcPr>
            <w:tcW w:w="1559"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4472C4" w:themeFill="accent5"/>
            <w:noWrap/>
            <w:vAlign w:val="center"/>
            <w:hideMark/>
          </w:tcPr>
          <w:p w14:paraId="09DEEBF8" w14:textId="40DCDA61" w:rsidR="00D70439" w:rsidRPr="00F57053" w:rsidRDefault="00D70439">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As-Built / Drawing Production</w:t>
            </w:r>
          </w:p>
        </w:tc>
        <w:tc>
          <w:tcPr>
            <w:tcW w:w="1237" w:type="dxa"/>
            <w:vMerge w:val="restart"/>
            <w:tcBorders>
              <w:top w:val="single" w:sz="4" w:space="0" w:color="BDD6EE" w:themeColor="accent1" w:themeTint="66"/>
              <w:left w:val="single" w:sz="4" w:space="0" w:color="BDD6EE" w:themeColor="accent1" w:themeTint="66"/>
              <w:bottom w:val="single" w:sz="12" w:space="0" w:color="9CC2E5" w:themeColor="accent1" w:themeTint="99"/>
              <w:right w:val="single" w:sz="4" w:space="0" w:color="BDD6EE" w:themeColor="accent1" w:themeTint="66"/>
            </w:tcBorders>
            <w:shd w:val="clear" w:color="auto" w:fill="4472C4" w:themeFill="accent5"/>
            <w:vAlign w:val="center"/>
            <w:hideMark/>
          </w:tcPr>
          <w:p w14:paraId="480F354D" w14:textId="26CFBC43" w:rsidR="00D70439" w:rsidRPr="00F57053" w:rsidRDefault="00D70439">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Modelling Methodology</w:t>
            </w:r>
          </w:p>
        </w:tc>
        <w:tc>
          <w:tcPr>
            <w:tcW w:w="907" w:type="dxa"/>
            <w:vMerge w:val="restart"/>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tcPr>
          <w:p w14:paraId="1C19D114" w14:textId="545ACE3E" w:rsidR="00D70439" w:rsidRPr="00F57053" w:rsidRDefault="00D70439">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Modelling Tools</w:t>
            </w:r>
          </w:p>
        </w:tc>
      </w:tr>
      <w:tr w:rsidR="005E49A1" w:rsidRPr="00F57053" w14:paraId="3D29F5CF" w14:textId="2576AE94" w:rsidTr="00AF1771">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437" w:type="dxa"/>
            <w:vMerge/>
            <w:tcBorders>
              <w:top w:val="single" w:sz="4" w:space="0" w:color="BDD6EE" w:themeColor="accent1" w:themeTint="66"/>
              <w:left w:val="single" w:sz="4" w:space="0" w:color="BDD6EE" w:themeColor="accent1" w:themeTint="66"/>
              <w:right w:val="single" w:sz="4" w:space="0" w:color="BDD6EE" w:themeColor="accent1" w:themeTint="66"/>
            </w:tcBorders>
            <w:vAlign w:val="center"/>
            <w:hideMark/>
          </w:tcPr>
          <w:p w14:paraId="6BC2C61C" w14:textId="77777777" w:rsidR="00D70439" w:rsidRPr="00F57053" w:rsidRDefault="00D70439">
            <w:pPr>
              <w:overflowPunct/>
              <w:autoSpaceDE/>
              <w:autoSpaceDN/>
              <w:adjustRightInd/>
              <w:rPr>
                <w:rFonts w:eastAsia="Times New Roman"/>
                <w:color w:val="FFFFFF" w:themeColor="background1"/>
                <w:sz w:val="20"/>
                <w:szCs w:val="22"/>
              </w:rPr>
            </w:pPr>
          </w:p>
        </w:tc>
        <w:tc>
          <w:tcPr>
            <w:tcW w:w="1690" w:type="dxa"/>
            <w:vMerge/>
            <w:tcBorders>
              <w:top w:val="single" w:sz="4" w:space="0" w:color="BDD6EE" w:themeColor="accent1" w:themeTint="66"/>
              <w:left w:val="single" w:sz="4" w:space="0" w:color="BDD6EE" w:themeColor="accent1" w:themeTint="66"/>
              <w:right w:val="single" w:sz="4" w:space="0" w:color="BDD6EE" w:themeColor="accent1" w:themeTint="66"/>
            </w:tcBorders>
            <w:vAlign w:val="center"/>
            <w:hideMark/>
          </w:tcPr>
          <w:p w14:paraId="2A3716C9" w14:textId="77777777" w:rsidR="00D70439" w:rsidRPr="00F57053" w:rsidRDefault="00D70439">
            <w:pPr>
              <w:overflowPunct/>
              <w:autoSpaceDE/>
              <w:autoSpaceDN/>
              <w:adjustRightInd/>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p>
        </w:tc>
        <w:tc>
          <w:tcPr>
            <w:tcW w:w="711" w:type="dxa"/>
            <w:vMerge/>
            <w:tcBorders>
              <w:left w:val="single" w:sz="4" w:space="0" w:color="BDD6EE" w:themeColor="accent1" w:themeTint="66"/>
              <w:right w:val="single" w:sz="4" w:space="0" w:color="BDD6EE" w:themeColor="accent1" w:themeTint="66"/>
            </w:tcBorders>
            <w:shd w:val="clear" w:color="auto" w:fill="4472C4" w:themeFill="accent5"/>
            <w:vAlign w:val="center"/>
          </w:tcPr>
          <w:p w14:paraId="733C4234" w14:textId="77777777" w:rsidR="00D70439" w:rsidRPr="00F57053" w:rsidRDefault="00D70439">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p>
        </w:tc>
        <w:tc>
          <w:tcPr>
            <w:tcW w:w="791"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noWrap/>
            <w:vAlign w:val="center"/>
            <w:hideMark/>
          </w:tcPr>
          <w:p w14:paraId="1E71E52E" w14:textId="36FF17AE" w:rsidR="00D70439" w:rsidRPr="00F57053" w:rsidRDefault="00D70439">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LoD-G</w:t>
            </w:r>
          </w:p>
        </w:tc>
        <w:tc>
          <w:tcPr>
            <w:tcW w:w="709"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noWrap/>
            <w:vAlign w:val="center"/>
            <w:hideMark/>
          </w:tcPr>
          <w:p w14:paraId="1271C61E" w14:textId="77777777" w:rsidR="00D70439" w:rsidRPr="00F57053" w:rsidRDefault="00D70439">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LoD-I</w:t>
            </w:r>
          </w:p>
        </w:tc>
        <w:tc>
          <w:tcPr>
            <w:tcW w:w="850"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noWrap/>
            <w:vAlign w:val="center"/>
            <w:hideMark/>
          </w:tcPr>
          <w:p w14:paraId="31CA2D6A" w14:textId="77777777" w:rsidR="00D70439" w:rsidRPr="00F57053" w:rsidRDefault="00D70439">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LoD-G</w:t>
            </w:r>
          </w:p>
        </w:tc>
        <w:tc>
          <w:tcPr>
            <w:tcW w:w="709"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noWrap/>
            <w:vAlign w:val="center"/>
            <w:hideMark/>
          </w:tcPr>
          <w:p w14:paraId="343CFE0C" w14:textId="77777777" w:rsidR="00D70439" w:rsidRPr="00F57053" w:rsidRDefault="00D70439">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LoD-I</w:t>
            </w:r>
          </w:p>
        </w:tc>
        <w:tc>
          <w:tcPr>
            <w:tcW w:w="762"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hideMark/>
          </w:tcPr>
          <w:p w14:paraId="22EAD13A" w14:textId="77777777" w:rsidR="00D70439" w:rsidRPr="00F57053" w:rsidRDefault="00D70439">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LoD-G</w:t>
            </w:r>
          </w:p>
        </w:tc>
        <w:tc>
          <w:tcPr>
            <w:tcW w:w="669"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hideMark/>
          </w:tcPr>
          <w:p w14:paraId="256960C2" w14:textId="77777777" w:rsidR="00D70439" w:rsidRPr="00F57053" w:rsidRDefault="00D70439">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LoD-I</w:t>
            </w:r>
          </w:p>
        </w:tc>
        <w:tc>
          <w:tcPr>
            <w:tcW w:w="747"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hideMark/>
          </w:tcPr>
          <w:p w14:paraId="56B1BF47" w14:textId="77777777" w:rsidR="00D70439" w:rsidRPr="00F57053" w:rsidRDefault="00D70439">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LoD-G</w:t>
            </w:r>
          </w:p>
        </w:tc>
        <w:tc>
          <w:tcPr>
            <w:tcW w:w="696"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hideMark/>
          </w:tcPr>
          <w:p w14:paraId="7C03E799" w14:textId="77777777" w:rsidR="00D70439" w:rsidRPr="00F57053" w:rsidRDefault="00D70439">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LoD-I</w:t>
            </w:r>
          </w:p>
        </w:tc>
        <w:tc>
          <w:tcPr>
            <w:tcW w:w="850"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noWrap/>
            <w:vAlign w:val="center"/>
            <w:hideMark/>
          </w:tcPr>
          <w:p w14:paraId="3CD8CC7F" w14:textId="77777777" w:rsidR="00D70439" w:rsidRPr="00F57053" w:rsidRDefault="00D70439">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LoD-G</w:t>
            </w:r>
          </w:p>
        </w:tc>
        <w:tc>
          <w:tcPr>
            <w:tcW w:w="709"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noWrap/>
            <w:vAlign w:val="center"/>
            <w:hideMark/>
          </w:tcPr>
          <w:p w14:paraId="6429FDF9" w14:textId="77777777" w:rsidR="00D70439" w:rsidRPr="00F57053" w:rsidRDefault="00D70439">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LoD-I</w:t>
            </w:r>
          </w:p>
        </w:tc>
        <w:tc>
          <w:tcPr>
            <w:tcW w:w="851"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noWrap/>
            <w:vAlign w:val="center"/>
            <w:hideMark/>
          </w:tcPr>
          <w:p w14:paraId="2678817C" w14:textId="77777777" w:rsidR="00D70439" w:rsidRPr="00F57053" w:rsidRDefault="00D70439">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LoD-G</w:t>
            </w:r>
          </w:p>
        </w:tc>
        <w:tc>
          <w:tcPr>
            <w:tcW w:w="708"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hideMark/>
          </w:tcPr>
          <w:p w14:paraId="780C3DCC" w14:textId="77777777" w:rsidR="00D70439" w:rsidRPr="00F57053" w:rsidRDefault="00D70439">
            <w:pP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LoD-I</w:t>
            </w:r>
          </w:p>
        </w:tc>
        <w:tc>
          <w:tcPr>
            <w:tcW w:w="1237" w:type="dxa"/>
            <w:vMerge/>
            <w:tcBorders>
              <w:top w:val="single" w:sz="4" w:space="0" w:color="BDD6EE" w:themeColor="accent1" w:themeTint="66"/>
              <w:left w:val="single" w:sz="4" w:space="0" w:color="BDD6EE" w:themeColor="accent1" w:themeTint="66"/>
              <w:right w:val="single" w:sz="4" w:space="0" w:color="BDD6EE" w:themeColor="accent1" w:themeTint="66"/>
            </w:tcBorders>
            <w:vAlign w:val="center"/>
            <w:hideMark/>
          </w:tcPr>
          <w:p w14:paraId="08ABAD74" w14:textId="77777777" w:rsidR="00D70439" w:rsidRPr="00F57053" w:rsidRDefault="00D70439">
            <w:pPr>
              <w:overflowPunct/>
              <w:autoSpaceDE/>
              <w:autoSpaceDN/>
              <w:adjustRightInd/>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p>
        </w:tc>
        <w:tc>
          <w:tcPr>
            <w:tcW w:w="907" w:type="dxa"/>
            <w:vMerge/>
            <w:tcBorders>
              <w:left w:val="single" w:sz="4" w:space="0" w:color="BDD6EE" w:themeColor="accent1" w:themeTint="66"/>
              <w:right w:val="single" w:sz="4" w:space="0" w:color="BDD6EE" w:themeColor="accent1" w:themeTint="66"/>
            </w:tcBorders>
            <w:vAlign w:val="center"/>
          </w:tcPr>
          <w:p w14:paraId="55143416" w14:textId="77777777" w:rsidR="00D70439" w:rsidRPr="00F57053" w:rsidRDefault="00D70439">
            <w:pPr>
              <w:overflowPunct/>
              <w:autoSpaceDE/>
              <w:autoSpaceDN/>
              <w:adjustRightInd/>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p>
        </w:tc>
      </w:tr>
      <w:tr w:rsidR="00AF1771" w:rsidRPr="00F57053" w14:paraId="1B0614ED" w14:textId="031F2569" w:rsidTr="00AF1771">
        <w:trPr>
          <w:trHeight w:val="330"/>
        </w:trPr>
        <w:tc>
          <w:tcPr>
            <w:cnfStyle w:val="001000000000" w:firstRow="0" w:lastRow="0" w:firstColumn="1" w:lastColumn="0" w:oddVBand="0" w:evenVBand="0" w:oddHBand="0" w:evenHBand="0" w:firstRowFirstColumn="0" w:firstRowLastColumn="0" w:lastRowFirstColumn="0" w:lastRowLastColumn="0"/>
            <w:tcW w:w="4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0DC7E8A9" w14:textId="77777777" w:rsidR="00D70439" w:rsidRPr="00F57053" w:rsidRDefault="00D70439">
            <w:pPr>
              <w:jc w:val="center"/>
              <w:rPr>
                <w:rFonts w:eastAsia="Times New Roman"/>
                <w:color w:val="000000" w:themeColor="text1"/>
                <w:sz w:val="20"/>
                <w:szCs w:val="20"/>
              </w:rPr>
            </w:pPr>
            <w:r w:rsidRPr="00F57053">
              <w:rPr>
                <w:rFonts w:eastAsia="Times New Roman"/>
                <w:color w:val="000000" w:themeColor="text1"/>
                <w:sz w:val="20"/>
                <w:szCs w:val="20"/>
              </w:rPr>
              <w:t>1</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4935426F" w14:textId="77777777" w:rsidR="00D70439" w:rsidRPr="00F57053" w:rsidRDefault="00D704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Barrier Fence</w:t>
            </w:r>
          </w:p>
        </w:tc>
        <w:tc>
          <w:tcPr>
            <w:tcW w:w="71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A99749C" w14:textId="6078AE7F" w:rsidR="00D70439" w:rsidRPr="00F57053" w:rsidRDefault="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FX_</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B426827" w14:textId="69C4B67B" w:rsidR="00D70439" w:rsidRPr="00F57053" w:rsidRDefault="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DA2731D" w14:textId="77777777" w:rsidR="00D70439" w:rsidRPr="00F57053" w:rsidRDefault="00D7043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57053">
              <w:rPr>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3C26FC4C" w14:textId="77777777" w:rsidR="00D70439" w:rsidRPr="00F57053" w:rsidRDefault="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3EA9C481" w14:textId="77777777" w:rsidR="00D70439" w:rsidRPr="00F57053" w:rsidRDefault="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7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11E45AFD" w14:textId="77777777" w:rsidR="00D70439" w:rsidRPr="00F57053" w:rsidRDefault="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6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00835263" w14:textId="77777777" w:rsidR="00D70439" w:rsidRPr="00F57053" w:rsidRDefault="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74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48FC5577" w14:textId="77777777" w:rsidR="00D70439" w:rsidRPr="00F57053" w:rsidRDefault="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9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1367843C" w14:textId="77777777" w:rsidR="00D70439" w:rsidRPr="00F57053" w:rsidRDefault="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0548B41D" w14:textId="77777777" w:rsidR="00D70439" w:rsidRPr="00F57053" w:rsidRDefault="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132667F" w14:textId="77777777" w:rsidR="00D70439" w:rsidRPr="00F57053" w:rsidRDefault="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748F9E9" w14:textId="77777777" w:rsidR="00D70439" w:rsidRPr="00F57053" w:rsidRDefault="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35A81E49" w14:textId="77777777" w:rsidR="00D70439" w:rsidRPr="00F57053" w:rsidRDefault="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D9EAAAB" w14:textId="58D07BBF" w:rsidR="00D70439" w:rsidRPr="00F57053" w:rsidRDefault="00D70439" w:rsidP="00346AA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3D Solid</w:t>
            </w:r>
          </w:p>
        </w:tc>
        <w:tc>
          <w:tcPr>
            <w:tcW w:w="9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CEAD275" w14:textId="2B4B207C" w:rsidR="00D70439" w:rsidRPr="00F57053" w:rsidRDefault="00D70439" w:rsidP="00346AA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Civil 3D</w:t>
            </w:r>
          </w:p>
        </w:tc>
      </w:tr>
      <w:tr w:rsidR="00AF1771" w:rsidRPr="00F57053" w14:paraId="6C275B04" w14:textId="3798BDE1" w:rsidTr="00AF1771">
        <w:trPr>
          <w:trHeight w:val="330"/>
        </w:trPr>
        <w:tc>
          <w:tcPr>
            <w:cnfStyle w:val="001000000000" w:firstRow="0" w:lastRow="0" w:firstColumn="1" w:lastColumn="0" w:oddVBand="0" w:evenVBand="0" w:oddHBand="0" w:evenHBand="0" w:firstRowFirstColumn="0" w:firstRowLastColumn="0" w:lastRowFirstColumn="0" w:lastRowLastColumn="0"/>
            <w:tcW w:w="4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35D816B" w14:textId="77777777" w:rsidR="00D70439" w:rsidRPr="00F57053" w:rsidRDefault="00D70439" w:rsidP="00D70439">
            <w:pPr>
              <w:jc w:val="center"/>
              <w:rPr>
                <w:rFonts w:eastAsia="Times New Roman"/>
                <w:color w:val="000000" w:themeColor="text1"/>
                <w:sz w:val="20"/>
                <w:szCs w:val="20"/>
              </w:rPr>
            </w:pPr>
            <w:r w:rsidRPr="00F57053">
              <w:rPr>
                <w:rFonts w:eastAsia="Times New Roman"/>
                <w:color w:val="000000" w:themeColor="text1"/>
                <w:sz w:val="20"/>
                <w:szCs w:val="20"/>
              </w:rPr>
              <w:t>2</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453ABDFD" w14:textId="77777777" w:rsidR="00D70439" w:rsidRPr="00F57053" w:rsidRDefault="00D70439" w:rsidP="00D704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Bollard at Road</w:t>
            </w:r>
          </w:p>
        </w:tc>
        <w:tc>
          <w:tcPr>
            <w:tcW w:w="71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0A6BD88" w14:textId="49212E8D"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BO_</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79975DC3" w14:textId="2C1B5C0A"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3EF4ED4A"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57053">
              <w:rPr>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53FF5A4"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1BF728B"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7899E96D"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6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439CFDDF"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4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78C436D7"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9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1A78C65A"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65E2212"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044DC8EF"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57A63CF"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6353CADF"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09AC294" w14:textId="025D227D"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3D Solid</w:t>
            </w:r>
          </w:p>
        </w:tc>
        <w:tc>
          <w:tcPr>
            <w:tcW w:w="9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9B93661" w14:textId="5D3E5129"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Civil 3D</w:t>
            </w:r>
          </w:p>
        </w:tc>
      </w:tr>
      <w:tr w:rsidR="00AF1771" w:rsidRPr="00F57053" w14:paraId="35B18BF6" w14:textId="516818AE" w:rsidTr="00AF1771">
        <w:trPr>
          <w:trHeight w:val="315"/>
        </w:trPr>
        <w:tc>
          <w:tcPr>
            <w:cnfStyle w:val="001000000000" w:firstRow="0" w:lastRow="0" w:firstColumn="1" w:lastColumn="0" w:oddVBand="0" w:evenVBand="0" w:oddHBand="0" w:evenHBand="0" w:firstRowFirstColumn="0" w:firstRowLastColumn="0" w:lastRowFirstColumn="0" w:lastRowLastColumn="0"/>
            <w:tcW w:w="4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CC9F1DB" w14:textId="401D5D85" w:rsidR="00D70439" w:rsidRPr="00F57053" w:rsidRDefault="00D70439" w:rsidP="00D70439">
            <w:pPr>
              <w:jc w:val="center"/>
              <w:rPr>
                <w:rFonts w:eastAsia="Times New Roman"/>
                <w:color w:val="000000" w:themeColor="text1"/>
                <w:sz w:val="20"/>
                <w:szCs w:val="20"/>
              </w:rPr>
            </w:pPr>
            <w:r w:rsidRPr="00F57053">
              <w:rPr>
                <w:rFonts w:eastAsia="Times New Roman"/>
                <w:color w:val="000000" w:themeColor="text1"/>
                <w:sz w:val="20"/>
                <w:szCs w:val="20"/>
              </w:rPr>
              <w:t>3</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4A504523" w14:textId="77777777" w:rsidR="00D70439" w:rsidRPr="00F57053" w:rsidRDefault="00D70439" w:rsidP="00D704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Catch Pit</w:t>
            </w:r>
          </w:p>
        </w:tc>
        <w:tc>
          <w:tcPr>
            <w:tcW w:w="71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6F6085E" w14:textId="547BC135"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CP_</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04791CBF" w14:textId="24D76979"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35507460"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57053">
              <w:rPr>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6A8D480F"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491268B3"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7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62478187"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6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6C410476"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74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15551CB4"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9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7D3AE65A"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7A3F70A"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48492DA6"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377D6E18"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61F56077"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D829597" w14:textId="1A8C4520"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3D Solid</w:t>
            </w:r>
          </w:p>
        </w:tc>
        <w:tc>
          <w:tcPr>
            <w:tcW w:w="9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187A55A" w14:textId="3ABC6B6F"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Civil 3D</w:t>
            </w:r>
          </w:p>
        </w:tc>
      </w:tr>
      <w:tr w:rsidR="00AF1771" w:rsidRPr="00F57053" w14:paraId="299513D2" w14:textId="6BDF34E0" w:rsidTr="00AF1771">
        <w:trPr>
          <w:trHeight w:val="315"/>
        </w:trPr>
        <w:tc>
          <w:tcPr>
            <w:cnfStyle w:val="001000000000" w:firstRow="0" w:lastRow="0" w:firstColumn="1" w:lastColumn="0" w:oddVBand="0" w:evenVBand="0" w:oddHBand="0" w:evenHBand="0" w:firstRowFirstColumn="0" w:firstRowLastColumn="0" w:lastRowFirstColumn="0" w:lastRowLastColumn="0"/>
            <w:tcW w:w="4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7753287E" w14:textId="3D95E3DB" w:rsidR="00D70439" w:rsidRPr="00F57053" w:rsidRDefault="00D70439" w:rsidP="00D70439">
            <w:pPr>
              <w:jc w:val="center"/>
              <w:rPr>
                <w:rFonts w:eastAsia="Times New Roman"/>
                <w:color w:val="000000" w:themeColor="text1"/>
                <w:sz w:val="20"/>
                <w:szCs w:val="20"/>
              </w:rPr>
            </w:pPr>
            <w:r w:rsidRPr="00F57053">
              <w:rPr>
                <w:rFonts w:eastAsia="Times New Roman"/>
                <w:color w:val="000000" w:themeColor="text1"/>
                <w:sz w:val="20"/>
                <w:szCs w:val="20"/>
              </w:rPr>
              <w:t>4</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4C455898" w14:textId="77777777" w:rsidR="00D70439" w:rsidRPr="00F57053" w:rsidRDefault="00D70439" w:rsidP="00D704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E&amp;M Pit</w:t>
            </w:r>
          </w:p>
        </w:tc>
        <w:tc>
          <w:tcPr>
            <w:tcW w:w="71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9D410B0" w14:textId="572F0A24"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EM_</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B648B93" w14:textId="57ABEDF1"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7B4B3D65"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57053">
              <w:rPr>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07F5856"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006C8C79"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5F55BE65"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6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77760A9F"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4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06826A94"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9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543F6A22"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FD7874D"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A6E4C7F"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FD068CC"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19512783"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965986B" w14:textId="6D950D61"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3D Solid</w:t>
            </w:r>
          </w:p>
        </w:tc>
        <w:tc>
          <w:tcPr>
            <w:tcW w:w="9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CFC64A4" w14:textId="69725D7C"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Civil 3D</w:t>
            </w:r>
          </w:p>
        </w:tc>
      </w:tr>
      <w:tr w:rsidR="00AF1771" w:rsidRPr="00F57053" w14:paraId="4955EDF3" w14:textId="29ADDDBE" w:rsidTr="00AF1771">
        <w:trPr>
          <w:trHeight w:val="315"/>
        </w:trPr>
        <w:tc>
          <w:tcPr>
            <w:cnfStyle w:val="001000000000" w:firstRow="0" w:lastRow="0" w:firstColumn="1" w:lastColumn="0" w:oddVBand="0" w:evenVBand="0" w:oddHBand="0" w:evenHBand="0" w:firstRowFirstColumn="0" w:firstRowLastColumn="0" w:lastRowFirstColumn="0" w:lastRowLastColumn="0"/>
            <w:tcW w:w="4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72615B0" w14:textId="21F9B920" w:rsidR="00D70439" w:rsidRPr="00F57053" w:rsidRDefault="00D70439" w:rsidP="00D70439">
            <w:pPr>
              <w:jc w:val="center"/>
              <w:rPr>
                <w:rFonts w:eastAsia="Times New Roman"/>
                <w:color w:val="000000" w:themeColor="text1"/>
                <w:sz w:val="20"/>
                <w:szCs w:val="20"/>
              </w:rPr>
            </w:pPr>
            <w:r w:rsidRPr="00F57053">
              <w:rPr>
                <w:rFonts w:eastAsia="Times New Roman"/>
                <w:color w:val="000000" w:themeColor="text1"/>
                <w:sz w:val="20"/>
                <w:szCs w:val="20"/>
              </w:rPr>
              <w:t>5</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6B1AD5D4" w14:textId="77777777" w:rsidR="00D70439" w:rsidRPr="00F57053" w:rsidRDefault="00D70439" w:rsidP="00D704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Electric Pole</w:t>
            </w:r>
          </w:p>
        </w:tc>
        <w:tc>
          <w:tcPr>
            <w:tcW w:w="71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524E719" w14:textId="72F74EA4"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EP_</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7F8A1E7F" w14:textId="57911D7B"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70C0F155"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34F74C2E"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0E3255C2"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3C10AD2C"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6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66D04594"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4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5F0A1B60"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9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21C91F33"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3BBE9B87"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A616622"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3E542519"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3D200547"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0773C6D" w14:textId="4FD8B475"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3D Solid</w:t>
            </w:r>
          </w:p>
        </w:tc>
        <w:tc>
          <w:tcPr>
            <w:tcW w:w="9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E2086BC" w14:textId="637947EB"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Civil 3D</w:t>
            </w:r>
          </w:p>
        </w:tc>
      </w:tr>
      <w:tr w:rsidR="00AF1771" w:rsidRPr="00F57053" w14:paraId="6BC87D25" w14:textId="10DDA36E" w:rsidTr="00AF1771">
        <w:trPr>
          <w:trHeight w:val="315"/>
        </w:trPr>
        <w:tc>
          <w:tcPr>
            <w:cnfStyle w:val="001000000000" w:firstRow="0" w:lastRow="0" w:firstColumn="1" w:lastColumn="0" w:oddVBand="0" w:evenVBand="0" w:oddHBand="0" w:evenHBand="0" w:firstRowFirstColumn="0" w:firstRowLastColumn="0" w:lastRowFirstColumn="0" w:lastRowLastColumn="0"/>
            <w:tcW w:w="4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009660A4" w14:textId="1E9BF0B3" w:rsidR="00D70439" w:rsidRPr="00F57053" w:rsidRDefault="00D70439" w:rsidP="00D70439">
            <w:pPr>
              <w:jc w:val="center"/>
              <w:rPr>
                <w:rFonts w:eastAsia="Times New Roman"/>
                <w:color w:val="000000" w:themeColor="text1"/>
                <w:sz w:val="20"/>
                <w:szCs w:val="20"/>
              </w:rPr>
            </w:pPr>
            <w:r w:rsidRPr="00F57053">
              <w:rPr>
                <w:rFonts w:eastAsia="Times New Roman"/>
                <w:color w:val="000000" w:themeColor="text1"/>
                <w:sz w:val="20"/>
                <w:szCs w:val="20"/>
              </w:rPr>
              <w:t>6</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406337E" w14:textId="77777777" w:rsidR="00D70439" w:rsidRPr="00F57053" w:rsidRDefault="00D70439" w:rsidP="00D70439">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57053">
              <w:rPr>
                <w:rFonts w:eastAsia="Times New Roman"/>
                <w:sz w:val="20"/>
                <w:szCs w:val="20"/>
              </w:rPr>
              <w:t>Electric Transformer</w:t>
            </w:r>
          </w:p>
        </w:tc>
        <w:tc>
          <w:tcPr>
            <w:tcW w:w="71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E9E1DBE" w14:textId="21DD5ABB"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ET_</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CF2404B" w14:textId="23C2AE1C"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4994238"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68E2CAE"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FF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754F899"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FF0000"/>
                <w:sz w:val="20"/>
                <w:szCs w:val="20"/>
              </w:rPr>
            </w:pPr>
            <w:r w:rsidRPr="00F57053">
              <w:rPr>
                <w:rFonts w:eastAsia="Times New Roman"/>
                <w:color w:val="000000"/>
                <w:sz w:val="20"/>
                <w:szCs w:val="20"/>
              </w:rPr>
              <w:t>100</w:t>
            </w:r>
          </w:p>
        </w:tc>
        <w:tc>
          <w:tcPr>
            <w:tcW w:w="7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01D1DE9A"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6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6B556554"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4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461D27E0"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9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678F9D8E"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0B9C40FB"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FF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0475A259"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FF0000"/>
                <w:sz w:val="20"/>
                <w:szCs w:val="20"/>
              </w:rPr>
            </w:pPr>
            <w:r w:rsidRPr="00F57053">
              <w:rPr>
                <w:rFonts w:eastAsia="Times New Roman"/>
                <w:color w:val="000000"/>
                <w:sz w:val="20"/>
                <w:szCs w:val="20"/>
              </w:rPr>
              <w:t>100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772206C0"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FF0000"/>
                <w:sz w:val="20"/>
                <w:szCs w:val="20"/>
              </w:rPr>
            </w:pPr>
            <w:r w:rsidRPr="00F57053">
              <w:rPr>
                <w:rFonts w:eastAsia="Times New Roman"/>
                <w:color w:val="000000"/>
                <w:sz w:val="20"/>
                <w:szCs w:val="20"/>
              </w:rPr>
              <w:t>250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6F69F2C0"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FF0000"/>
                <w:sz w:val="20"/>
                <w:szCs w:val="20"/>
              </w:rPr>
            </w:pPr>
            <w:r w:rsidRPr="00F57053">
              <w:rPr>
                <w:rFonts w:eastAsia="Times New Roman"/>
                <w:color w:val="000000"/>
                <w:sz w:val="20"/>
                <w:szCs w:val="20"/>
              </w:rPr>
              <w:t>100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E92AB75" w14:textId="73D27774"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FF0000"/>
                <w:sz w:val="20"/>
                <w:szCs w:val="20"/>
              </w:rPr>
            </w:pPr>
            <w:r w:rsidRPr="00F57053">
              <w:rPr>
                <w:rFonts w:eastAsia="Times New Roman"/>
                <w:color w:val="000000"/>
                <w:sz w:val="20"/>
                <w:szCs w:val="20"/>
              </w:rPr>
              <w:t>3D Solid</w:t>
            </w:r>
          </w:p>
        </w:tc>
        <w:tc>
          <w:tcPr>
            <w:tcW w:w="9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1D3713B" w14:textId="3EC8F576"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Civil 3D</w:t>
            </w:r>
          </w:p>
        </w:tc>
      </w:tr>
      <w:tr w:rsidR="00AF1771" w:rsidRPr="00F57053" w14:paraId="57D9567B" w14:textId="47AB95BC" w:rsidTr="00AF1771">
        <w:trPr>
          <w:trHeight w:val="330"/>
        </w:trPr>
        <w:tc>
          <w:tcPr>
            <w:cnfStyle w:val="001000000000" w:firstRow="0" w:lastRow="0" w:firstColumn="1" w:lastColumn="0" w:oddVBand="0" w:evenVBand="0" w:oddHBand="0" w:evenHBand="0" w:firstRowFirstColumn="0" w:firstRowLastColumn="0" w:lastRowFirstColumn="0" w:lastRowLastColumn="0"/>
            <w:tcW w:w="4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041ACFDA" w14:textId="1354D29E" w:rsidR="00D70439" w:rsidRPr="00F57053" w:rsidRDefault="00D70439" w:rsidP="00D70439">
            <w:pPr>
              <w:jc w:val="center"/>
              <w:rPr>
                <w:rFonts w:eastAsia="Times New Roman"/>
                <w:color w:val="000000"/>
                <w:sz w:val="20"/>
                <w:szCs w:val="20"/>
              </w:rPr>
            </w:pPr>
            <w:r w:rsidRPr="00F57053">
              <w:rPr>
                <w:rFonts w:eastAsia="Times New Roman"/>
                <w:color w:val="000000"/>
                <w:sz w:val="20"/>
                <w:szCs w:val="20"/>
              </w:rPr>
              <w:t>7</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3A497E5" w14:textId="77777777" w:rsidR="00D70439" w:rsidRPr="00F57053" w:rsidRDefault="00D70439" w:rsidP="00D704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Existing Retaining Structure</w:t>
            </w:r>
          </w:p>
        </w:tc>
        <w:tc>
          <w:tcPr>
            <w:tcW w:w="71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A6D0D57" w14:textId="731057FE"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WX_</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C63DA6C" w14:textId="430DFB43"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0DBF3DD9"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7CB474C9"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31F143BF"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7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0FC0D2A0"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6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735D0E9A"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74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540618EA"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9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08F6A34D"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78E36FBA"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48421999"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32720F3B"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5CBF10A4"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8EE44FD" w14:textId="45022B1E"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3D Solid</w:t>
            </w:r>
          </w:p>
        </w:tc>
        <w:tc>
          <w:tcPr>
            <w:tcW w:w="9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C9C3B12" w14:textId="3E7D89B5"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Civil 3D</w:t>
            </w:r>
          </w:p>
        </w:tc>
      </w:tr>
      <w:tr w:rsidR="00AF1771" w:rsidRPr="00F57053" w14:paraId="0D81C71E" w14:textId="3092D8FD" w:rsidTr="00AF1771">
        <w:trPr>
          <w:trHeight w:val="315"/>
        </w:trPr>
        <w:tc>
          <w:tcPr>
            <w:cnfStyle w:val="001000000000" w:firstRow="0" w:lastRow="0" w:firstColumn="1" w:lastColumn="0" w:oddVBand="0" w:evenVBand="0" w:oddHBand="0" w:evenHBand="0" w:firstRowFirstColumn="0" w:firstRowLastColumn="0" w:lastRowFirstColumn="0" w:lastRowLastColumn="0"/>
            <w:tcW w:w="4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47D78BD8" w14:textId="5B4A8263" w:rsidR="00D70439" w:rsidRPr="00F57053" w:rsidRDefault="00D70439" w:rsidP="00D70439">
            <w:pPr>
              <w:jc w:val="center"/>
              <w:rPr>
                <w:rFonts w:eastAsia="Times New Roman"/>
                <w:color w:val="000000"/>
                <w:sz w:val="20"/>
                <w:szCs w:val="20"/>
              </w:rPr>
            </w:pPr>
            <w:r w:rsidRPr="00F57053">
              <w:rPr>
                <w:rFonts w:eastAsia="Times New Roman"/>
                <w:color w:val="000000"/>
                <w:sz w:val="20"/>
                <w:szCs w:val="20"/>
              </w:rPr>
              <w:t>8</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331CAB2C" w14:textId="77777777" w:rsidR="00D70439" w:rsidRPr="00F57053" w:rsidRDefault="00D70439" w:rsidP="00D704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Fence</w:t>
            </w:r>
          </w:p>
        </w:tc>
        <w:tc>
          <w:tcPr>
            <w:tcW w:w="71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87F4E85" w14:textId="2D34243B"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FX_</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6DDF7852" w14:textId="14A56779"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3117CA9D"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78C4C75E"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3021554A"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7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09D1C058"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6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4ECC95E2"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74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199ED57F"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9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7D712D2B"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79DEC81F"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72B0570D"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1AA1AB7"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05CFB70D"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CAE15AA" w14:textId="61495BB6"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3D Solid</w:t>
            </w:r>
          </w:p>
        </w:tc>
        <w:tc>
          <w:tcPr>
            <w:tcW w:w="9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C9B2546" w14:textId="7118B66C"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Civil 3D</w:t>
            </w:r>
          </w:p>
        </w:tc>
      </w:tr>
      <w:tr w:rsidR="00AF1771" w:rsidRPr="00F57053" w14:paraId="6E902D54" w14:textId="36F1AD38" w:rsidTr="00AF1771">
        <w:trPr>
          <w:trHeight w:val="315"/>
        </w:trPr>
        <w:tc>
          <w:tcPr>
            <w:cnfStyle w:val="001000000000" w:firstRow="0" w:lastRow="0" w:firstColumn="1" w:lastColumn="0" w:oddVBand="0" w:evenVBand="0" w:oddHBand="0" w:evenHBand="0" w:firstRowFirstColumn="0" w:firstRowLastColumn="0" w:lastRowFirstColumn="0" w:lastRowLastColumn="0"/>
            <w:tcW w:w="4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46C091C1" w14:textId="54216676" w:rsidR="00D70439" w:rsidRPr="00F57053" w:rsidRDefault="00D70439" w:rsidP="00D70439">
            <w:pPr>
              <w:jc w:val="center"/>
              <w:rPr>
                <w:rFonts w:eastAsia="Times New Roman"/>
                <w:color w:val="000000"/>
                <w:sz w:val="20"/>
                <w:szCs w:val="20"/>
              </w:rPr>
            </w:pPr>
            <w:r w:rsidRPr="00F57053">
              <w:rPr>
                <w:rFonts w:eastAsia="Times New Roman"/>
                <w:color w:val="000000"/>
                <w:sz w:val="20"/>
                <w:szCs w:val="20"/>
              </w:rPr>
              <w:t>9</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64A47A5E" w14:textId="77777777" w:rsidR="00D70439" w:rsidRPr="00F57053" w:rsidRDefault="00D70439" w:rsidP="00D704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Fire Hydrant</w:t>
            </w:r>
          </w:p>
        </w:tc>
        <w:tc>
          <w:tcPr>
            <w:tcW w:w="71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DD6DA78" w14:textId="2E954C3A"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FH_</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4F75F83" w14:textId="36F41BAF"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7117E5A0"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3CD11E71"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3D899D82"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636C5080"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6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4D593B41"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4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73431702"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9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6FD6A53B"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88DABDE"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0E0718A0"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77B7F347"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66FCE333"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EA517D6" w14:textId="5D0F3FB5"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3D Solid</w:t>
            </w:r>
          </w:p>
        </w:tc>
        <w:tc>
          <w:tcPr>
            <w:tcW w:w="9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08F1F6C" w14:textId="5C1B4CFC"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Civil 3D</w:t>
            </w:r>
          </w:p>
        </w:tc>
      </w:tr>
      <w:tr w:rsidR="00AF1771" w:rsidRPr="00F57053" w14:paraId="613A63FF" w14:textId="3DB56985" w:rsidTr="00AF1771">
        <w:trPr>
          <w:trHeight w:val="315"/>
        </w:trPr>
        <w:tc>
          <w:tcPr>
            <w:cnfStyle w:val="001000000000" w:firstRow="0" w:lastRow="0" w:firstColumn="1" w:lastColumn="0" w:oddVBand="0" w:evenVBand="0" w:oddHBand="0" w:evenHBand="0" w:firstRowFirstColumn="0" w:firstRowLastColumn="0" w:lastRowFirstColumn="0" w:lastRowLastColumn="0"/>
            <w:tcW w:w="4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C27DF63" w14:textId="51F2E184" w:rsidR="00D70439" w:rsidRPr="00F57053" w:rsidRDefault="00D70439" w:rsidP="00D70439">
            <w:pPr>
              <w:jc w:val="center"/>
              <w:rPr>
                <w:rFonts w:eastAsia="Times New Roman"/>
                <w:color w:val="000000"/>
                <w:sz w:val="20"/>
                <w:szCs w:val="20"/>
              </w:rPr>
            </w:pPr>
            <w:r w:rsidRPr="00F57053">
              <w:rPr>
                <w:rFonts w:eastAsia="Times New Roman"/>
                <w:color w:val="000000"/>
                <w:sz w:val="20"/>
                <w:szCs w:val="20"/>
              </w:rPr>
              <w:t>10</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0B193C9" w14:textId="77777777" w:rsidR="00D70439" w:rsidRPr="00F57053" w:rsidRDefault="00D70439" w:rsidP="00D704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Gate</w:t>
            </w:r>
          </w:p>
        </w:tc>
        <w:tc>
          <w:tcPr>
            <w:tcW w:w="71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EA2BBB0" w14:textId="5C9C5D01"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GA_</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077F500D" w14:textId="46881BE3"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3A2EC7E2"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FB6F5AE"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8FBE01E"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11D19274"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6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2FEC1E6B"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4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1057C425"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9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120C67AE"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00F24672"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69853AC9"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3CD84D0"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4E6CE34C"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258BC3E" w14:textId="3FFA0CC3"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3D Solid</w:t>
            </w:r>
          </w:p>
        </w:tc>
        <w:tc>
          <w:tcPr>
            <w:tcW w:w="9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39DF3BF" w14:textId="1E655436"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Civil 3D</w:t>
            </w:r>
          </w:p>
        </w:tc>
      </w:tr>
      <w:tr w:rsidR="00AF1771" w:rsidRPr="00F57053" w14:paraId="6D9B0EEE" w14:textId="0D9CDDD3" w:rsidTr="00AF1771">
        <w:trPr>
          <w:trHeight w:val="315"/>
        </w:trPr>
        <w:tc>
          <w:tcPr>
            <w:cnfStyle w:val="001000000000" w:firstRow="0" w:lastRow="0" w:firstColumn="1" w:lastColumn="0" w:oddVBand="0" w:evenVBand="0" w:oddHBand="0" w:evenHBand="0" w:firstRowFirstColumn="0" w:firstRowLastColumn="0" w:lastRowFirstColumn="0" w:lastRowLastColumn="0"/>
            <w:tcW w:w="4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04FDB16" w14:textId="53E3CD1E" w:rsidR="00D70439" w:rsidRPr="00F57053" w:rsidRDefault="00D70439" w:rsidP="00D70439">
            <w:pPr>
              <w:jc w:val="center"/>
              <w:rPr>
                <w:rFonts w:eastAsia="Times New Roman"/>
                <w:color w:val="000000"/>
                <w:sz w:val="20"/>
                <w:szCs w:val="20"/>
              </w:rPr>
            </w:pPr>
            <w:r w:rsidRPr="00F57053">
              <w:rPr>
                <w:rFonts w:eastAsia="Times New Roman"/>
                <w:color w:val="000000"/>
                <w:sz w:val="20"/>
                <w:szCs w:val="20"/>
              </w:rPr>
              <w:t>11</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62948C08" w14:textId="77777777" w:rsidR="00D70439" w:rsidRPr="00F57053" w:rsidRDefault="00D70439" w:rsidP="00D704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Hand Railing</w:t>
            </w:r>
          </w:p>
        </w:tc>
        <w:tc>
          <w:tcPr>
            <w:tcW w:w="71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AEDAEE0" w14:textId="737B04B1"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RA_</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77CCF777" w14:textId="28F28539"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0D3E8F9D"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3418256B"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D605A3B"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7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1472538A"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6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00FBA144"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74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50664FCB"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9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00101164"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0377E4D3"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9922EAC"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46A0A3F7"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1BBF1D30"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DCF87D8" w14:textId="04674293"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3D Solid</w:t>
            </w:r>
          </w:p>
        </w:tc>
        <w:tc>
          <w:tcPr>
            <w:tcW w:w="9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5F6AFCF" w14:textId="305C6E5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Civil 3D</w:t>
            </w:r>
          </w:p>
        </w:tc>
      </w:tr>
      <w:tr w:rsidR="00AF1771" w:rsidRPr="00F57053" w14:paraId="27D10C78" w14:textId="73C36EF7" w:rsidTr="00AF1771">
        <w:trPr>
          <w:trHeight w:val="315"/>
        </w:trPr>
        <w:tc>
          <w:tcPr>
            <w:cnfStyle w:val="001000000000" w:firstRow="0" w:lastRow="0" w:firstColumn="1" w:lastColumn="0" w:oddVBand="0" w:evenVBand="0" w:oddHBand="0" w:evenHBand="0" w:firstRowFirstColumn="0" w:firstRowLastColumn="0" w:lastRowFirstColumn="0" w:lastRowLastColumn="0"/>
            <w:tcW w:w="4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7098B9C4" w14:textId="03000E3B" w:rsidR="00D70439" w:rsidRPr="00F57053" w:rsidRDefault="00D70439" w:rsidP="00D70439">
            <w:pPr>
              <w:jc w:val="center"/>
              <w:rPr>
                <w:rFonts w:eastAsia="Times New Roman"/>
                <w:color w:val="000000"/>
                <w:sz w:val="20"/>
                <w:szCs w:val="20"/>
              </w:rPr>
            </w:pPr>
            <w:r w:rsidRPr="00F57053">
              <w:rPr>
                <w:rFonts w:eastAsia="Times New Roman"/>
                <w:color w:val="000000"/>
                <w:sz w:val="20"/>
                <w:szCs w:val="20"/>
              </w:rPr>
              <w:t>12</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E1B9767" w14:textId="77777777" w:rsidR="00D70439" w:rsidRPr="00F57053" w:rsidRDefault="00D70439" w:rsidP="00D704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Hoarding</w:t>
            </w:r>
          </w:p>
        </w:tc>
        <w:tc>
          <w:tcPr>
            <w:tcW w:w="71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279A39A" w14:textId="3F6A38C9"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HD_</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738C265A" w14:textId="0B5AB90B"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62A84607"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6C9353C8"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6B02064E"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47B8D8D8"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6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1963AFB6"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4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20589968"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9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0201FEC8"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197E386"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B004D3E"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66F999EF"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10934DFA"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E2335BA" w14:textId="0C09FADD"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3D Solid</w:t>
            </w:r>
          </w:p>
        </w:tc>
        <w:tc>
          <w:tcPr>
            <w:tcW w:w="9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B84E09C" w14:textId="6501C776"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Civil 3D</w:t>
            </w:r>
          </w:p>
        </w:tc>
      </w:tr>
      <w:tr w:rsidR="00AF1771" w:rsidRPr="00F57053" w14:paraId="00BD2694" w14:textId="23A98349" w:rsidTr="00AF1771">
        <w:trPr>
          <w:trHeight w:val="315"/>
        </w:trPr>
        <w:tc>
          <w:tcPr>
            <w:cnfStyle w:val="001000000000" w:firstRow="0" w:lastRow="0" w:firstColumn="1" w:lastColumn="0" w:oddVBand="0" w:evenVBand="0" w:oddHBand="0" w:evenHBand="0" w:firstRowFirstColumn="0" w:firstRowLastColumn="0" w:lastRowFirstColumn="0" w:lastRowLastColumn="0"/>
            <w:tcW w:w="4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4D91B01" w14:textId="7E3B8128" w:rsidR="00D70439" w:rsidRPr="00F57053" w:rsidRDefault="00D70439" w:rsidP="00D70439">
            <w:pPr>
              <w:jc w:val="center"/>
              <w:rPr>
                <w:rFonts w:eastAsia="Times New Roman"/>
                <w:color w:val="000000"/>
                <w:sz w:val="20"/>
                <w:szCs w:val="20"/>
              </w:rPr>
            </w:pPr>
            <w:r w:rsidRPr="00F57053">
              <w:rPr>
                <w:rFonts w:eastAsia="Times New Roman"/>
                <w:color w:val="000000"/>
                <w:sz w:val="20"/>
                <w:szCs w:val="20"/>
              </w:rPr>
              <w:t>13</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67EDBBA5" w14:textId="77777777" w:rsidR="00D70439" w:rsidRPr="00F57053" w:rsidRDefault="00D70439" w:rsidP="00D704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Lamp Post</w:t>
            </w:r>
          </w:p>
        </w:tc>
        <w:tc>
          <w:tcPr>
            <w:tcW w:w="71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EB46C68" w14:textId="15860CD6"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LP_</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6449152" w14:textId="05A6E539"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F87AB3D"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02C122B3"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465CD0D8"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71C4C190"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6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2442B304"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4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2DDA641D"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9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2E3F8733"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6328120"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6A907B0B"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67EBBDA"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66F96951"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94A4170" w14:textId="2027F6E9"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3D Solid</w:t>
            </w:r>
          </w:p>
        </w:tc>
        <w:tc>
          <w:tcPr>
            <w:tcW w:w="9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91E4D5A" w14:textId="104DDB21"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Civil 3D</w:t>
            </w:r>
          </w:p>
        </w:tc>
      </w:tr>
      <w:tr w:rsidR="00AF1771" w:rsidRPr="00F57053" w14:paraId="05990C29" w14:textId="5A8A5A9F" w:rsidTr="00AF1771">
        <w:trPr>
          <w:trHeight w:val="330"/>
        </w:trPr>
        <w:tc>
          <w:tcPr>
            <w:cnfStyle w:val="001000000000" w:firstRow="0" w:lastRow="0" w:firstColumn="1" w:lastColumn="0" w:oddVBand="0" w:evenVBand="0" w:oddHBand="0" w:evenHBand="0" w:firstRowFirstColumn="0" w:firstRowLastColumn="0" w:lastRowFirstColumn="0" w:lastRowLastColumn="0"/>
            <w:tcW w:w="4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737DBAC7" w14:textId="0CE3AB2F" w:rsidR="00D70439" w:rsidRPr="00F57053" w:rsidRDefault="00D70439" w:rsidP="00D70439">
            <w:pPr>
              <w:jc w:val="center"/>
              <w:rPr>
                <w:rFonts w:eastAsia="Times New Roman"/>
                <w:color w:val="000000"/>
                <w:sz w:val="20"/>
                <w:szCs w:val="20"/>
              </w:rPr>
            </w:pPr>
            <w:r w:rsidRPr="00F57053">
              <w:rPr>
                <w:rFonts w:eastAsia="Times New Roman"/>
                <w:color w:val="000000"/>
                <w:sz w:val="20"/>
                <w:szCs w:val="20"/>
              </w:rPr>
              <w:t>14</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39735B48" w14:textId="77777777" w:rsidR="00D70439" w:rsidRPr="00F57053" w:rsidRDefault="00D70439" w:rsidP="00D704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Land Lot Boundary</w:t>
            </w:r>
          </w:p>
        </w:tc>
        <w:tc>
          <w:tcPr>
            <w:tcW w:w="71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6793DE5" w14:textId="3B7F1CB9"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LLB</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981A942" w14:textId="0E3EDFB4"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E470320"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54F944E" w14:textId="5EB07F6F"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78F93838"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0BEEABEA" w14:textId="1F41B2C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66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5E45F551"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4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3CE0FEF1" w14:textId="0642058C"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69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1EA12737"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76A1D48" w14:textId="7F241C2F"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CF224C1" w14:textId="6785E2BD"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0971DE48" w14:textId="3909B078"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7069194A"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AFC2160" w14:textId="57D87709"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3D Solid</w:t>
            </w:r>
          </w:p>
        </w:tc>
        <w:tc>
          <w:tcPr>
            <w:tcW w:w="9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8C3794E" w14:textId="15DC2BA0"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Civil 3D</w:t>
            </w:r>
          </w:p>
        </w:tc>
      </w:tr>
      <w:tr w:rsidR="00AF1771" w:rsidRPr="00F57053" w14:paraId="39C9BF16" w14:textId="4E115C42" w:rsidTr="00AF1771">
        <w:trPr>
          <w:trHeight w:val="330"/>
        </w:trPr>
        <w:tc>
          <w:tcPr>
            <w:cnfStyle w:val="001000000000" w:firstRow="0" w:lastRow="0" w:firstColumn="1" w:lastColumn="0" w:oddVBand="0" w:evenVBand="0" w:oddHBand="0" w:evenHBand="0" w:firstRowFirstColumn="0" w:firstRowLastColumn="0" w:lastRowFirstColumn="0" w:lastRowLastColumn="0"/>
            <w:tcW w:w="4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32CDA5DC" w14:textId="2703ED19" w:rsidR="00D70439" w:rsidRPr="00F57053" w:rsidRDefault="00D70439" w:rsidP="00D70439">
            <w:pPr>
              <w:jc w:val="center"/>
              <w:rPr>
                <w:rFonts w:eastAsia="Times New Roman"/>
                <w:color w:val="000000"/>
                <w:sz w:val="20"/>
                <w:szCs w:val="20"/>
              </w:rPr>
            </w:pPr>
            <w:r w:rsidRPr="00F57053">
              <w:rPr>
                <w:rFonts w:eastAsia="Times New Roman"/>
                <w:color w:val="000000"/>
                <w:sz w:val="20"/>
                <w:szCs w:val="20"/>
              </w:rPr>
              <w:t>15</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660A757" w14:textId="77777777" w:rsidR="00D70439" w:rsidRPr="00F57053" w:rsidRDefault="00D70439" w:rsidP="00D704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Rock head (DTM)</w:t>
            </w:r>
          </w:p>
        </w:tc>
        <w:tc>
          <w:tcPr>
            <w:tcW w:w="71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693290C" w14:textId="7D6D77F5"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ROC</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50073D9" w14:textId="5D17D6AA"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4D690AFF"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1D7B732"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B9BDBD8"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054DCFC7"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6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1528C4C3"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4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58111A8C"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9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23343F0F"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663DFE4"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60910591"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00983444"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6A19CFF8"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7B4C50EE" w14:textId="3F7B9A2E"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TIN</w:t>
            </w:r>
          </w:p>
        </w:tc>
        <w:tc>
          <w:tcPr>
            <w:tcW w:w="9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B0D2F4A" w14:textId="3A825A2A"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Civil 3D</w:t>
            </w:r>
          </w:p>
        </w:tc>
      </w:tr>
      <w:tr w:rsidR="00AF1771" w:rsidRPr="00F57053" w14:paraId="4E0F99A0" w14:textId="13DBDF29" w:rsidTr="00AF1771">
        <w:trPr>
          <w:trHeight w:val="330"/>
        </w:trPr>
        <w:tc>
          <w:tcPr>
            <w:cnfStyle w:val="001000000000" w:firstRow="0" w:lastRow="0" w:firstColumn="1" w:lastColumn="0" w:oddVBand="0" w:evenVBand="0" w:oddHBand="0" w:evenHBand="0" w:firstRowFirstColumn="0" w:firstRowLastColumn="0" w:lastRowFirstColumn="0" w:lastRowLastColumn="0"/>
            <w:tcW w:w="4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06B1373" w14:textId="3DAB0C63" w:rsidR="00D70439" w:rsidRPr="00F57053" w:rsidRDefault="00D70439" w:rsidP="00D70439">
            <w:pPr>
              <w:jc w:val="center"/>
              <w:rPr>
                <w:rFonts w:eastAsia="Times New Roman"/>
                <w:color w:val="000000"/>
                <w:sz w:val="20"/>
                <w:szCs w:val="20"/>
              </w:rPr>
            </w:pPr>
            <w:r w:rsidRPr="00F57053">
              <w:rPr>
                <w:rFonts w:eastAsia="Times New Roman"/>
                <w:color w:val="000000"/>
                <w:sz w:val="20"/>
                <w:szCs w:val="20"/>
              </w:rPr>
              <w:t>16</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76D5D893" w14:textId="77777777" w:rsidR="00D70439" w:rsidRPr="00F57053" w:rsidRDefault="00D70439" w:rsidP="00D704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Sign Pole</w:t>
            </w:r>
          </w:p>
        </w:tc>
        <w:tc>
          <w:tcPr>
            <w:tcW w:w="71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B07F824" w14:textId="228EB7C6"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SP_</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04E26948" w14:textId="42380AED"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7CED9597"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sz w:val="20"/>
                <w:szCs w:val="20"/>
              </w:rPr>
              <w:t>N/A</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4190C907"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6A7CDF17"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7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5387757B"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6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0EB2E0C1"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74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7F650342"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9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613AEF30"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CF6FA27"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9E76B5C"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F674CED"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18FF19EF"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D92A6A4" w14:textId="44B0F8D5"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3D Solid</w:t>
            </w:r>
          </w:p>
        </w:tc>
        <w:tc>
          <w:tcPr>
            <w:tcW w:w="9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50CE0FD" w14:textId="35C9CA36"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Civil 3D</w:t>
            </w:r>
          </w:p>
        </w:tc>
      </w:tr>
      <w:tr w:rsidR="00AF1771" w:rsidRPr="00F57053" w14:paraId="2A0C274D" w14:textId="0A20337D" w:rsidTr="00AF1771">
        <w:trPr>
          <w:trHeight w:val="330"/>
        </w:trPr>
        <w:tc>
          <w:tcPr>
            <w:cnfStyle w:val="001000000000" w:firstRow="0" w:lastRow="0" w:firstColumn="1" w:lastColumn="0" w:oddVBand="0" w:evenVBand="0" w:oddHBand="0" w:evenHBand="0" w:firstRowFirstColumn="0" w:firstRowLastColumn="0" w:lastRowFirstColumn="0" w:lastRowLastColumn="0"/>
            <w:tcW w:w="4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478563DE" w14:textId="3673D9FC" w:rsidR="00D70439" w:rsidRPr="00F57053" w:rsidRDefault="00D70439" w:rsidP="00D70439">
            <w:pPr>
              <w:jc w:val="center"/>
              <w:rPr>
                <w:rFonts w:eastAsia="Times New Roman"/>
                <w:color w:val="000000"/>
                <w:sz w:val="20"/>
                <w:szCs w:val="20"/>
              </w:rPr>
            </w:pPr>
            <w:r w:rsidRPr="00F57053">
              <w:rPr>
                <w:rFonts w:eastAsia="Times New Roman"/>
                <w:color w:val="000000"/>
                <w:sz w:val="20"/>
                <w:szCs w:val="20"/>
              </w:rPr>
              <w:t>17</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63552632" w14:textId="77777777" w:rsidR="00D70439" w:rsidRPr="00F57053" w:rsidRDefault="00D70439" w:rsidP="00D704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Staircase</w:t>
            </w:r>
          </w:p>
        </w:tc>
        <w:tc>
          <w:tcPr>
            <w:tcW w:w="71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E85ABD5" w14:textId="673308E6"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ST_</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4A7313E" w14:textId="7BC7794E"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D18F2A3"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31212C42"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60ABC008"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37F2EDDD"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6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7D9C13E5"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4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67B42582"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9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050FED08"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4F050899"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0F27B45F"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2B0B618"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70468BC2"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D6C97E5" w14:textId="3AB060E6"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3D Solid</w:t>
            </w:r>
          </w:p>
        </w:tc>
        <w:tc>
          <w:tcPr>
            <w:tcW w:w="9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063F357" w14:textId="195F4200"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Civil 3D</w:t>
            </w:r>
          </w:p>
        </w:tc>
      </w:tr>
      <w:tr w:rsidR="00AF1771" w:rsidRPr="00F57053" w14:paraId="0691EB88" w14:textId="657B1B88" w:rsidTr="00AF1771">
        <w:trPr>
          <w:trHeight w:val="330"/>
        </w:trPr>
        <w:tc>
          <w:tcPr>
            <w:cnfStyle w:val="001000000000" w:firstRow="0" w:lastRow="0" w:firstColumn="1" w:lastColumn="0" w:oddVBand="0" w:evenVBand="0" w:oddHBand="0" w:evenHBand="0" w:firstRowFirstColumn="0" w:firstRowLastColumn="0" w:lastRowFirstColumn="0" w:lastRowLastColumn="0"/>
            <w:tcW w:w="4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6E07DCD" w14:textId="2D2E0633" w:rsidR="00D70439" w:rsidRPr="00F57053" w:rsidRDefault="00D70439" w:rsidP="00D70439">
            <w:pPr>
              <w:jc w:val="center"/>
              <w:rPr>
                <w:rFonts w:eastAsia="Times New Roman"/>
                <w:color w:val="000000"/>
                <w:sz w:val="20"/>
                <w:szCs w:val="20"/>
              </w:rPr>
            </w:pPr>
            <w:r w:rsidRPr="00F57053">
              <w:rPr>
                <w:rFonts w:eastAsia="Times New Roman"/>
                <w:color w:val="000000"/>
                <w:sz w:val="20"/>
                <w:szCs w:val="20"/>
              </w:rPr>
              <w:t>18</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0D46E13D" w14:textId="77777777" w:rsidR="00D70439" w:rsidRPr="00F57053" w:rsidRDefault="00D70439" w:rsidP="00D704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Terrain (DTM)</w:t>
            </w:r>
          </w:p>
        </w:tc>
        <w:tc>
          <w:tcPr>
            <w:tcW w:w="71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F8E0C7E" w14:textId="2A255D6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TER</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733BAABD" w14:textId="6AA53924"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311FCBC"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74199DAC"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5C2C679"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6C44D484"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66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2799AD83"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4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4DA2413F"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9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64ADF2BD"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0046293C"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EA89DD8"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7D4669E"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4A718B1F"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0F3084C" w14:textId="04402C03"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TIN</w:t>
            </w:r>
          </w:p>
        </w:tc>
        <w:tc>
          <w:tcPr>
            <w:tcW w:w="9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EDC22D2" w14:textId="7673BF4E"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Civil 3D</w:t>
            </w:r>
          </w:p>
        </w:tc>
      </w:tr>
      <w:tr w:rsidR="00AF1771" w:rsidRPr="00F57053" w14:paraId="28A2149E" w14:textId="1E30BA24" w:rsidTr="00AF1771">
        <w:trPr>
          <w:trHeight w:val="330"/>
        </w:trPr>
        <w:tc>
          <w:tcPr>
            <w:cnfStyle w:val="001000000000" w:firstRow="0" w:lastRow="0" w:firstColumn="1" w:lastColumn="0" w:oddVBand="0" w:evenVBand="0" w:oddHBand="0" w:evenHBand="0" w:firstRowFirstColumn="0" w:firstRowLastColumn="0" w:lastRowFirstColumn="0" w:lastRowLastColumn="0"/>
            <w:tcW w:w="4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7F1CF8C8" w14:textId="0A330089" w:rsidR="00D70439" w:rsidRPr="00F57053" w:rsidRDefault="00D70439" w:rsidP="00D70439">
            <w:pPr>
              <w:jc w:val="center"/>
              <w:rPr>
                <w:rFonts w:eastAsia="Times New Roman"/>
                <w:color w:val="000000"/>
                <w:sz w:val="20"/>
                <w:szCs w:val="20"/>
              </w:rPr>
            </w:pPr>
            <w:r w:rsidRPr="00F57053">
              <w:rPr>
                <w:rFonts w:eastAsia="Times New Roman"/>
                <w:color w:val="000000"/>
                <w:sz w:val="20"/>
                <w:szCs w:val="20"/>
              </w:rPr>
              <w:t>19</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58108C5" w14:textId="77777777" w:rsidR="00D70439" w:rsidRPr="00F57053" w:rsidRDefault="00D70439" w:rsidP="00D704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Tree</w:t>
            </w:r>
          </w:p>
        </w:tc>
        <w:tc>
          <w:tcPr>
            <w:tcW w:w="71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68BFCDC" w14:textId="7396CC5E"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TE_</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23A27A4" w14:textId="7C473B4B"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C0F6949" w14:textId="1FAAC432"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64703E3" w14:textId="575DB6F4"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7D6D0AA8"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7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5B3EBE26" w14:textId="75067FB2"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66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1111A008"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74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6C351FC8" w14:textId="4D212C04"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69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4D11236E"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58922D5" w14:textId="393C5858"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90A0020"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3E35938C" w14:textId="5DF16B8E"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286A3149"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CF185AE" w14:textId="5E03D20D"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3D Solid</w:t>
            </w:r>
          </w:p>
        </w:tc>
        <w:tc>
          <w:tcPr>
            <w:tcW w:w="9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E61C77A" w14:textId="517F1436"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Civil 3D</w:t>
            </w:r>
          </w:p>
        </w:tc>
      </w:tr>
      <w:tr w:rsidR="00AF1771" w:rsidRPr="00F57053" w14:paraId="54123526" w14:textId="182E6957" w:rsidTr="00AF1771">
        <w:trPr>
          <w:trHeight w:val="377"/>
        </w:trPr>
        <w:tc>
          <w:tcPr>
            <w:cnfStyle w:val="001000000000" w:firstRow="0" w:lastRow="0" w:firstColumn="1" w:lastColumn="0" w:oddVBand="0" w:evenVBand="0" w:oddHBand="0" w:evenHBand="0" w:firstRowFirstColumn="0" w:firstRowLastColumn="0" w:lastRowFirstColumn="0" w:lastRowLastColumn="0"/>
            <w:tcW w:w="4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6CFDB1E9" w14:textId="105FB5C2" w:rsidR="00D70439" w:rsidRPr="00F57053" w:rsidRDefault="00D70439" w:rsidP="00D70439">
            <w:pPr>
              <w:jc w:val="center"/>
              <w:rPr>
                <w:rFonts w:eastAsia="Times New Roman"/>
                <w:color w:val="000000"/>
                <w:sz w:val="20"/>
                <w:szCs w:val="20"/>
              </w:rPr>
            </w:pPr>
            <w:r w:rsidRPr="00F57053">
              <w:rPr>
                <w:rFonts w:eastAsia="Times New Roman"/>
                <w:color w:val="000000"/>
                <w:sz w:val="20"/>
                <w:szCs w:val="20"/>
              </w:rPr>
              <w:t>20</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B9F208B" w14:textId="77777777" w:rsidR="00D70439" w:rsidRPr="00F57053" w:rsidRDefault="00D70439" w:rsidP="00D704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 xml:space="preserve">U-Channel </w:t>
            </w:r>
          </w:p>
        </w:tc>
        <w:tc>
          <w:tcPr>
            <w:tcW w:w="71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4D8E0E8" w14:textId="6D01E16E"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UC_</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02B059BA" w14:textId="43704376"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426EF742"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36106BC8"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F03A91B"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sz w:val="20"/>
                <w:szCs w:val="20"/>
              </w:rPr>
              <w:t>100</w:t>
            </w:r>
          </w:p>
        </w:tc>
        <w:tc>
          <w:tcPr>
            <w:tcW w:w="7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3A7B354B"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6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23B858D6"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sz w:val="20"/>
                <w:szCs w:val="20"/>
              </w:rPr>
              <w:t>100</w:t>
            </w:r>
          </w:p>
        </w:tc>
        <w:tc>
          <w:tcPr>
            <w:tcW w:w="74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7234D45E"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9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6FC4170D"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0B54622"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5505C4B"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sz w:val="20"/>
                <w:szCs w:val="20"/>
              </w:rPr>
              <w:t>100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34C81A04"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7B9ACE83" w14:textId="7777777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sz w:val="20"/>
                <w:szCs w:val="20"/>
              </w:rPr>
              <w:t>100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CF1673B" w14:textId="73E85791"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3D Solid</w:t>
            </w:r>
          </w:p>
        </w:tc>
        <w:tc>
          <w:tcPr>
            <w:tcW w:w="9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78BF629" w14:textId="133745A5"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Civil 3D</w:t>
            </w:r>
          </w:p>
        </w:tc>
      </w:tr>
    </w:tbl>
    <w:p w14:paraId="74758752" w14:textId="0449FC96" w:rsidR="007F0A8B" w:rsidRPr="00F57053" w:rsidRDefault="007F0A8B" w:rsidP="007F0A8B">
      <w:pPr>
        <w:pStyle w:val="4"/>
        <w:numPr>
          <w:ilvl w:val="0"/>
          <w:numId w:val="0"/>
        </w:numPr>
        <w:ind w:left="993" w:hanging="993"/>
        <w:rPr>
          <w:rFonts w:ascii="Times New Roman" w:hAnsi="Times New Roman"/>
        </w:rPr>
      </w:pPr>
    </w:p>
    <w:p w14:paraId="1CB9E7FE" w14:textId="666553A4" w:rsidR="007F0A8B" w:rsidRPr="00F57053" w:rsidRDefault="007F0A8B" w:rsidP="007F0A8B">
      <w:pPr>
        <w:pStyle w:val="4"/>
        <w:rPr>
          <w:rFonts w:ascii="Times New Roman" w:hAnsi="Times New Roman"/>
        </w:rPr>
      </w:pPr>
      <w:r w:rsidRPr="00F57053">
        <w:rPr>
          <w:rFonts w:ascii="Times New Roman" w:hAnsi="Times New Roman"/>
        </w:rPr>
        <w:t xml:space="preserve">The Existing Building sub-models will be created from 3D spatial data collected from the Lands Department. The LOIN of the model will be based on information available, typically around LoD-G 100-200. </w:t>
      </w:r>
    </w:p>
    <w:p w14:paraId="5846A1FA" w14:textId="77777777" w:rsidR="00AF1771" w:rsidRPr="00F57053" w:rsidRDefault="00AF1771" w:rsidP="00AF1771"/>
    <w:tbl>
      <w:tblPr>
        <w:tblStyle w:val="1-1"/>
        <w:tblW w:w="14222" w:type="dxa"/>
        <w:tblInd w:w="846" w:type="dxa"/>
        <w:tblLook w:val="04A0" w:firstRow="1" w:lastRow="0" w:firstColumn="1" w:lastColumn="0" w:noHBand="0" w:noVBand="1"/>
      </w:tblPr>
      <w:tblGrid>
        <w:gridCol w:w="461"/>
        <w:gridCol w:w="1690"/>
        <w:gridCol w:w="665"/>
        <w:gridCol w:w="791"/>
        <w:gridCol w:w="709"/>
        <w:gridCol w:w="850"/>
        <w:gridCol w:w="710"/>
        <w:gridCol w:w="735"/>
        <w:gridCol w:w="661"/>
        <w:gridCol w:w="712"/>
        <w:gridCol w:w="698"/>
        <w:gridCol w:w="850"/>
        <w:gridCol w:w="709"/>
        <w:gridCol w:w="851"/>
        <w:gridCol w:w="708"/>
        <w:gridCol w:w="1339"/>
        <w:gridCol w:w="1083"/>
      </w:tblGrid>
      <w:tr w:rsidR="00AF1771" w:rsidRPr="00F57053" w14:paraId="3E484110" w14:textId="77777777" w:rsidTr="001208B5">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436" w:type="dxa"/>
            <w:vMerge w:val="restart"/>
            <w:tcBorders>
              <w:top w:val="single" w:sz="4" w:space="0" w:color="BDD6EE" w:themeColor="accent1" w:themeTint="66"/>
              <w:left w:val="single" w:sz="4" w:space="0" w:color="BDD6EE" w:themeColor="accent1" w:themeTint="66"/>
              <w:bottom w:val="single" w:sz="12" w:space="0" w:color="9CC2E5" w:themeColor="accent1" w:themeTint="99"/>
              <w:right w:val="single" w:sz="4" w:space="0" w:color="BDD6EE" w:themeColor="accent1" w:themeTint="66"/>
            </w:tcBorders>
            <w:shd w:val="clear" w:color="auto" w:fill="4472C4" w:themeFill="accent5"/>
            <w:noWrap/>
            <w:vAlign w:val="center"/>
            <w:hideMark/>
          </w:tcPr>
          <w:p w14:paraId="3EB3D362" w14:textId="77777777" w:rsidR="00AF1771" w:rsidRPr="00F57053" w:rsidRDefault="00AF1771" w:rsidP="001208B5">
            <w:pPr>
              <w:rPr>
                <w:rFonts w:eastAsia="Times New Roman"/>
                <w:color w:val="FFFFFF" w:themeColor="background1"/>
                <w:sz w:val="20"/>
                <w:szCs w:val="22"/>
              </w:rPr>
            </w:pPr>
            <w:r w:rsidRPr="00F57053">
              <w:rPr>
                <w:rFonts w:eastAsia="Times New Roman"/>
                <w:color w:val="FFFFFF" w:themeColor="background1"/>
                <w:sz w:val="20"/>
                <w:szCs w:val="22"/>
              </w:rPr>
              <w:t>No</w:t>
            </w:r>
          </w:p>
        </w:tc>
        <w:tc>
          <w:tcPr>
            <w:tcW w:w="1690" w:type="dxa"/>
            <w:vMerge w:val="restart"/>
            <w:tcBorders>
              <w:top w:val="single" w:sz="4" w:space="0" w:color="BDD6EE" w:themeColor="accent1" w:themeTint="66"/>
              <w:left w:val="single" w:sz="4" w:space="0" w:color="BDD6EE" w:themeColor="accent1" w:themeTint="66"/>
              <w:bottom w:val="single" w:sz="12" w:space="0" w:color="9CC2E5" w:themeColor="accent1" w:themeTint="99"/>
              <w:right w:val="single" w:sz="4" w:space="0" w:color="BDD6EE" w:themeColor="accent1" w:themeTint="66"/>
            </w:tcBorders>
            <w:shd w:val="clear" w:color="auto" w:fill="4472C4" w:themeFill="accent5"/>
            <w:noWrap/>
            <w:vAlign w:val="center"/>
            <w:hideMark/>
          </w:tcPr>
          <w:p w14:paraId="13C12B93" w14:textId="77777777" w:rsidR="00AF1771" w:rsidRPr="00F57053" w:rsidRDefault="00AF1771" w:rsidP="001208B5">
            <w:pP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Object Name</w:t>
            </w:r>
          </w:p>
        </w:tc>
        <w:tc>
          <w:tcPr>
            <w:tcW w:w="675" w:type="dxa"/>
            <w:vMerge w:val="restart"/>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tcPr>
          <w:p w14:paraId="74B15920"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CAT Code</w:t>
            </w:r>
          </w:p>
        </w:tc>
        <w:tc>
          <w:tcPr>
            <w:tcW w:w="1500"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4472C4" w:themeFill="accent5"/>
            <w:noWrap/>
            <w:vAlign w:val="center"/>
            <w:hideMark/>
          </w:tcPr>
          <w:p w14:paraId="52B51FB4"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Existing Condition Modelling</w:t>
            </w:r>
          </w:p>
        </w:tc>
        <w:tc>
          <w:tcPr>
            <w:tcW w:w="1560"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4472C4" w:themeFill="accent5"/>
            <w:noWrap/>
            <w:vAlign w:val="center"/>
            <w:hideMark/>
          </w:tcPr>
          <w:p w14:paraId="098E18A2"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themeColor="background1"/>
                <w:sz w:val="20"/>
                <w:szCs w:val="22"/>
              </w:rPr>
            </w:pPr>
            <w:r w:rsidRPr="00F57053">
              <w:rPr>
                <w:rFonts w:eastAsia="Times New Roman"/>
                <w:color w:val="FFFFFF" w:themeColor="background1"/>
                <w:sz w:val="20"/>
                <w:szCs w:val="22"/>
              </w:rPr>
              <w:t xml:space="preserve">WIP </w:t>
            </w:r>
          </w:p>
          <w:p w14:paraId="2B53A2F8"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PIM/4DMS</w:t>
            </w:r>
          </w:p>
        </w:tc>
        <w:tc>
          <w:tcPr>
            <w:tcW w:w="1450"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4472C4" w:themeFill="accent5"/>
            <w:vAlign w:val="center"/>
            <w:hideMark/>
          </w:tcPr>
          <w:p w14:paraId="429FCCB3"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Utilities Coordination</w:t>
            </w:r>
          </w:p>
        </w:tc>
        <w:tc>
          <w:tcPr>
            <w:tcW w:w="1574"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4472C4" w:themeFill="accent5"/>
            <w:vAlign w:val="center"/>
            <w:hideMark/>
          </w:tcPr>
          <w:p w14:paraId="077CC93F"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VR Models for Bridge and NE</w:t>
            </w:r>
          </w:p>
        </w:tc>
        <w:tc>
          <w:tcPr>
            <w:tcW w:w="1559"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4472C4" w:themeFill="accent5"/>
            <w:noWrap/>
            <w:vAlign w:val="center"/>
            <w:hideMark/>
          </w:tcPr>
          <w:p w14:paraId="59411DAC"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Bridge launching CMS</w:t>
            </w:r>
          </w:p>
        </w:tc>
        <w:tc>
          <w:tcPr>
            <w:tcW w:w="1559"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4472C4" w:themeFill="accent5"/>
            <w:noWrap/>
            <w:vAlign w:val="center"/>
            <w:hideMark/>
          </w:tcPr>
          <w:p w14:paraId="321C3AA2"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As-Built / Drawing Production</w:t>
            </w:r>
          </w:p>
        </w:tc>
        <w:tc>
          <w:tcPr>
            <w:tcW w:w="1237" w:type="dxa"/>
            <w:vMerge w:val="restart"/>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hideMark/>
          </w:tcPr>
          <w:p w14:paraId="000228F4"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Modelling Methodology</w:t>
            </w:r>
          </w:p>
        </w:tc>
        <w:tc>
          <w:tcPr>
            <w:tcW w:w="982" w:type="dxa"/>
            <w:vMerge w:val="restart"/>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tcPr>
          <w:p w14:paraId="6DE9D2C8"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Modelling Tools</w:t>
            </w:r>
          </w:p>
        </w:tc>
      </w:tr>
      <w:tr w:rsidR="005E49A1" w:rsidRPr="00F57053" w14:paraId="1C615485" w14:textId="77777777" w:rsidTr="001208B5">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436" w:type="dxa"/>
            <w:vMerge/>
            <w:tcBorders>
              <w:top w:val="single" w:sz="4" w:space="0" w:color="BDD6EE" w:themeColor="accent1" w:themeTint="66"/>
              <w:left w:val="single" w:sz="4" w:space="0" w:color="BDD6EE" w:themeColor="accent1" w:themeTint="66"/>
              <w:right w:val="single" w:sz="4" w:space="0" w:color="BDD6EE" w:themeColor="accent1" w:themeTint="66"/>
            </w:tcBorders>
            <w:vAlign w:val="center"/>
            <w:hideMark/>
          </w:tcPr>
          <w:p w14:paraId="74F4D48E" w14:textId="77777777" w:rsidR="00AF1771" w:rsidRPr="00F57053" w:rsidRDefault="00AF1771" w:rsidP="001208B5">
            <w:pPr>
              <w:overflowPunct/>
              <w:autoSpaceDE/>
              <w:autoSpaceDN/>
              <w:adjustRightInd/>
              <w:rPr>
                <w:rFonts w:eastAsia="Times New Roman"/>
                <w:color w:val="FFFFFF" w:themeColor="background1"/>
                <w:sz w:val="20"/>
                <w:szCs w:val="22"/>
              </w:rPr>
            </w:pPr>
          </w:p>
        </w:tc>
        <w:tc>
          <w:tcPr>
            <w:tcW w:w="1690" w:type="dxa"/>
            <w:vMerge/>
            <w:tcBorders>
              <w:top w:val="single" w:sz="4" w:space="0" w:color="BDD6EE" w:themeColor="accent1" w:themeTint="66"/>
              <w:left w:val="single" w:sz="4" w:space="0" w:color="BDD6EE" w:themeColor="accent1" w:themeTint="66"/>
              <w:right w:val="single" w:sz="4" w:space="0" w:color="BDD6EE" w:themeColor="accent1" w:themeTint="66"/>
            </w:tcBorders>
            <w:vAlign w:val="center"/>
            <w:hideMark/>
          </w:tcPr>
          <w:p w14:paraId="6F8B524E" w14:textId="77777777" w:rsidR="00AF1771" w:rsidRPr="00F57053" w:rsidRDefault="00AF1771" w:rsidP="001208B5">
            <w:pPr>
              <w:overflowPunct/>
              <w:autoSpaceDE/>
              <w:autoSpaceDN/>
              <w:adjustRightInd/>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p>
        </w:tc>
        <w:tc>
          <w:tcPr>
            <w:tcW w:w="675" w:type="dxa"/>
            <w:vMerge/>
            <w:tcBorders>
              <w:left w:val="single" w:sz="4" w:space="0" w:color="BDD6EE" w:themeColor="accent1" w:themeTint="66"/>
              <w:right w:val="single" w:sz="4" w:space="0" w:color="BDD6EE" w:themeColor="accent1" w:themeTint="66"/>
            </w:tcBorders>
            <w:shd w:val="clear" w:color="auto" w:fill="4472C4" w:themeFill="accent5"/>
            <w:vAlign w:val="center"/>
          </w:tcPr>
          <w:p w14:paraId="4EE16AF4"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p>
        </w:tc>
        <w:tc>
          <w:tcPr>
            <w:tcW w:w="791"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noWrap/>
            <w:vAlign w:val="center"/>
            <w:hideMark/>
          </w:tcPr>
          <w:p w14:paraId="38D0ECC8"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LoD-G</w:t>
            </w:r>
          </w:p>
        </w:tc>
        <w:tc>
          <w:tcPr>
            <w:tcW w:w="709"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noWrap/>
            <w:vAlign w:val="center"/>
            <w:hideMark/>
          </w:tcPr>
          <w:p w14:paraId="42187BD7"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LoD-I</w:t>
            </w:r>
          </w:p>
        </w:tc>
        <w:tc>
          <w:tcPr>
            <w:tcW w:w="850"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noWrap/>
            <w:vAlign w:val="center"/>
            <w:hideMark/>
          </w:tcPr>
          <w:p w14:paraId="4053B003"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LoD-G</w:t>
            </w:r>
          </w:p>
        </w:tc>
        <w:tc>
          <w:tcPr>
            <w:tcW w:w="710"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noWrap/>
            <w:vAlign w:val="center"/>
            <w:hideMark/>
          </w:tcPr>
          <w:p w14:paraId="659432D0"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LoD-I</w:t>
            </w:r>
          </w:p>
        </w:tc>
        <w:tc>
          <w:tcPr>
            <w:tcW w:w="801"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hideMark/>
          </w:tcPr>
          <w:p w14:paraId="016E3999"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LoD-G</w:t>
            </w:r>
          </w:p>
        </w:tc>
        <w:tc>
          <w:tcPr>
            <w:tcW w:w="649"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hideMark/>
          </w:tcPr>
          <w:p w14:paraId="7CA44280"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LoD-I</w:t>
            </w:r>
          </w:p>
        </w:tc>
        <w:tc>
          <w:tcPr>
            <w:tcW w:w="807"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hideMark/>
          </w:tcPr>
          <w:p w14:paraId="449810E0"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LoD-G</w:t>
            </w:r>
          </w:p>
        </w:tc>
        <w:tc>
          <w:tcPr>
            <w:tcW w:w="767"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hideMark/>
          </w:tcPr>
          <w:p w14:paraId="18CC47CE"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LoD-I</w:t>
            </w:r>
          </w:p>
        </w:tc>
        <w:tc>
          <w:tcPr>
            <w:tcW w:w="850"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noWrap/>
            <w:vAlign w:val="center"/>
            <w:hideMark/>
          </w:tcPr>
          <w:p w14:paraId="6FEB68EC"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LoD-G</w:t>
            </w:r>
          </w:p>
        </w:tc>
        <w:tc>
          <w:tcPr>
            <w:tcW w:w="709"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noWrap/>
            <w:vAlign w:val="center"/>
            <w:hideMark/>
          </w:tcPr>
          <w:p w14:paraId="352523B1"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LoD-I</w:t>
            </w:r>
          </w:p>
        </w:tc>
        <w:tc>
          <w:tcPr>
            <w:tcW w:w="851"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noWrap/>
            <w:vAlign w:val="center"/>
            <w:hideMark/>
          </w:tcPr>
          <w:p w14:paraId="6CD6FDD0"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LoD-G</w:t>
            </w:r>
          </w:p>
        </w:tc>
        <w:tc>
          <w:tcPr>
            <w:tcW w:w="708"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hideMark/>
          </w:tcPr>
          <w:p w14:paraId="0ED3FD77" w14:textId="77777777" w:rsidR="00AF1771" w:rsidRPr="00F57053" w:rsidRDefault="00AF1771" w:rsidP="001208B5">
            <w:pP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LoD-I</w:t>
            </w:r>
          </w:p>
        </w:tc>
        <w:tc>
          <w:tcPr>
            <w:tcW w:w="1237" w:type="dxa"/>
            <w:vMerge/>
            <w:tcBorders>
              <w:left w:val="single" w:sz="4" w:space="0" w:color="BDD6EE" w:themeColor="accent1" w:themeTint="66"/>
              <w:right w:val="single" w:sz="4" w:space="0" w:color="BDD6EE" w:themeColor="accent1" w:themeTint="66"/>
            </w:tcBorders>
            <w:vAlign w:val="center"/>
            <w:hideMark/>
          </w:tcPr>
          <w:p w14:paraId="75AF7D18" w14:textId="77777777" w:rsidR="00AF1771" w:rsidRPr="00F57053" w:rsidRDefault="00AF1771" w:rsidP="001208B5">
            <w:pPr>
              <w:overflowPunct/>
              <w:autoSpaceDE/>
              <w:autoSpaceDN/>
              <w:adjustRightInd/>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p>
        </w:tc>
        <w:tc>
          <w:tcPr>
            <w:tcW w:w="982" w:type="dxa"/>
            <w:vMerge/>
            <w:tcBorders>
              <w:left w:val="single" w:sz="4" w:space="0" w:color="BDD6EE" w:themeColor="accent1" w:themeTint="66"/>
              <w:right w:val="single" w:sz="4" w:space="0" w:color="BDD6EE" w:themeColor="accent1" w:themeTint="66"/>
            </w:tcBorders>
            <w:vAlign w:val="center"/>
          </w:tcPr>
          <w:p w14:paraId="685EEAC4" w14:textId="77777777" w:rsidR="00AF1771" w:rsidRPr="00F57053" w:rsidRDefault="00AF1771" w:rsidP="001208B5">
            <w:pPr>
              <w:overflowPunct/>
              <w:autoSpaceDE/>
              <w:autoSpaceDN/>
              <w:adjustRightInd/>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p>
        </w:tc>
      </w:tr>
      <w:tr w:rsidR="00AF1771" w:rsidRPr="00F57053" w14:paraId="4962A2C2" w14:textId="77777777" w:rsidTr="00AF1771">
        <w:trPr>
          <w:trHeight w:val="330"/>
        </w:trPr>
        <w:tc>
          <w:tcPr>
            <w:cnfStyle w:val="001000000000" w:firstRow="0" w:lastRow="0" w:firstColumn="1" w:lastColumn="0" w:oddVBand="0" w:evenVBand="0" w:oddHBand="0" w:evenHBand="0" w:firstRowFirstColumn="0" w:firstRowLastColumn="0" w:lastRowFirstColumn="0" w:lastRowLastColumn="0"/>
            <w:tcW w:w="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CF43AB2" w14:textId="77777777" w:rsidR="00D70439" w:rsidRPr="00F57053" w:rsidRDefault="00D70439" w:rsidP="00D70439">
            <w:pPr>
              <w:jc w:val="center"/>
              <w:rPr>
                <w:rFonts w:eastAsia="Times New Roman"/>
                <w:color w:val="000000" w:themeColor="text1"/>
                <w:sz w:val="20"/>
                <w:szCs w:val="20"/>
              </w:rPr>
            </w:pPr>
            <w:r w:rsidRPr="00F57053">
              <w:rPr>
                <w:rFonts w:eastAsia="Times New Roman"/>
                <w:color w:val="000000" w:themeColor="text1"/>
                <w:sz w:val="20"/>
                <w:szCs w:val="20"/>
              </w:rPr>
              <w:t>1</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07CAA57" w14:textId="3EDA666E" w:rsidR="00D70439" w:rsidRPr="00F57053" w:rsidRDefault="00D70439" w:rsidP="00D704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Existing Structure Mass Model</w:t>
            </w:r>
          </w:p>
        </w:tc>
        <w:tc>
          <w:tcPr>
            <w:tcW w:w="67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99F7FC1" w14:textId="36707415"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SUR</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6F4F923" w14:textId="1CB806CC"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F068E61" w14:textId="4CDE06CE"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57053">
              <w:rPr>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990F0D5" w14:textId="36EB2314"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1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874142A" w14:textId="1F58A3A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0836619C" w14:textId="4014B348"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6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294B42B0" w14:textId="172CAF4C"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474A2970" w14:textId="4A993097"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03247CD1" w14:textId="3536C7D6"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9D50A36" w14:textId="5885B551"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6CF57A81" w14:textId="6B15CB38"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069A33F" w14:textId="3B002E8B"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0FA86F72" w14:textId="3C4FB3E8"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BC82DCC" w14:textId="4C3BC00B"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3D Solid</w:t>
            </w:r>
          </w:p>
        </w:tc>
        <w:tc>
          <w:tcPr>
            <w:tcW w:w="98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991CC97" w14:textId="18948196" w:rsidR="00D70439" w:rsidRPr="00F57053" w:rsidRDefault="00D70439" w:rsidP="00D7043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3DsMax</w:t>
            </w:r>
          </w:p>
        </w:tc>
      </w:tr>
    </w:tbl>
    <w:p w14:paraId="23505589" w14:textId="2E868059" w:rsidR="007F0A8B" w:rsidRPr="00F57053" w:rsidRDefault="007F0A8B" w:rsidP="007F0A8B">
      <w:pPr>
        <w:pStyle w:val="4"/>
        <w:numPr>
          <w:ilvl w:val="0"/>
          <w:numId w:val="0"/>
        </w:numPr>
        <w:rPr>
          <w:rFonts w:ascii="Times New Roman" w:hAnsi="Times New Roman"/>
        </w:rPr>
      </w:pPr>
    </w:p>
    <w:p w14:paraId="22543264" w14:textId="5A3C4DD3" w:rsidR="007F0A8B" w:rsidRPr="00F57053" w:rsidRDefault="007F0A8B" w:rsidP="007F0A8B">
      <w:pPr>
        <w:pStyle w:val="4"/>
        <w:rPr>
          <w:rFonts w:ascii="Times New Roman" w:hAnsi="Times New Roman"/>
        </w:rPr>
      </w:pPr>
      <w:r w:rsidRPr="00F57053">
        <w:rPr>
          <w:rFonts w:ascii="Times New Roman" w:hAnsi="Times New Roman"/>
        </w:rPr>
        <w:t>The Existing Underground Utilities sub-models will be created form the as-built record provided by the utilities undertakings and will be gradually updated according to agree survey records.</w:t>
      </w:r>
    </w:p>
    <w:p w14:paraId="568278E9" w14:textId="3AA23F7D" w:rsidR="00AF1771" w:rsidRPr="00F57053" w:rsidRDefault="00AF1771" w:rsidP="00AF1771"/>
    <w:tbl>
      <w:tblPr>
        <w:tblStyle w:val="1-1"/>
        <w:tblW w:w="14222" w:type="dxa"/>
        <w:tblInd w:w="846" w:type="dxa"/>
        <w:tblLook w:val="04A0" w:firstRow="1" w:lastRow="0" w:firstColumn="1" w:lastColumn="0" w:noHBand="0" w:noVBand="1"/>
      </w:tblPr>
      <w:tblGrid>
        <w:gridCol w:w="461"/>
        <w:gridCol w:w="1816"/>
        <w:gridCol w:w="683"/>
        <w:gridCol w:w="791"/>
        <w:gridCol w:w="709"/>
        <w:gridCol w:w="850"/>
        <w:gridCol w:w="710"/>
        <w:gridCol w:w="700"/>
        <w:gridCol w:w="661"/>
        <w:gridCol w:w="661"/>
        <w:gridCol w:w="661"/>
        <w:gridCol w:w="850"/>
        <w:gridCol w:w="709"/>
        <w:gridCol w:w="851"/>
        <w:gridCol w:w="708"/>
        <w:gridCol w:w="1339"/>
        <w:gridCol w:w="1083"/>
      </w:tblGrid>
      <w:tr w:rsidR="00812F34" w:rsidRPr="00F57053" w14:paraId="04EEAA81" w14:textId="77777777" w:rsidTr="001208B5">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436" w:type="dxa"/>
            <w:vMerge w:val="restart"/>
            <w:tcBorders>
              <w:top w:val="single" w:sz="4" w:space="0" w:color="BDD6EE" w:themeColor="accent1" w:themeTint="66"/>
              <w:left w:val="single" w:sz="4" w:space="0" w:color="BDD6EE" w:themeColor="accent1" w:themeTint="66"/>
              <w:bottom w:val="single" w:sz="12" w:space="0" w:color="9CC2E5" w:themeColor="accent1" w:themeTint="99"/>
              <w:right w:val="single" w:sz="4" w:space="0" w:color="BDD6EE" w:themeColor="accent1" w:themeTint="66"/>
            </w:tcBorders>
            <w:shd w:val="clear" w:color="auto" w:fill="4472C4" w:themeFill="accent5"/>
            <w:noWrap/>
            <w:vAlign w:val="center"/>
            <w:hideMark/>
          </w:tcPr>
          <w:p w14:paraId="771B71DC" w14:textId="77777777" w:rsidR="00AF1771" w:rsidRPr="00F57053" w:rsidRDefault="00AF1771" w:rsidP="001208B5">
            <w:pPr>
              <w:rPr>
                <w:rFonts w:eastAsia="Times New Roman"/>
                <w:color w:val="FFFFFF" w:themeColor="background1"/>
                <w:sz w:val="20"/>
                <w:szCs w:val="22"/>
              </w:rPr>
            </w:pPr>
            <w:r w:rsidRPr="00F57053">
              <w:rPr>
                <w:rFonts w:eastAsia="Times New Roman"/>
                <w:color w:val="FFFFFF" w:themeColor="background1"/>
                <w:sz w:val="20"/>
                <w:szCs w:val="22"/>
              </w:rPr>
              <w:t>No</w:t>
            </w:r>
          </w:p>
        </w:tc>
        <w:tc>
          <w:tcPr>
            <w:tcW w:w="1690" w:type="dxa"/>
            <w:vMerge w:val="restart"/>
            <w:tcBorders>
              <w:top w:val="single" w:sz="4" w:space="0" w:color="BDD6EE" w:themeColor="accent1" w:themeTint="66"/>
              <w:left w:val="single" w:sz="4" w:space="0" w:color="BDD6EE" w:themeColor="accent1" w:themeTint="66"/>
              <w:bottom w:val="single" w:sz="12" w:space="0" w:color="9CC2E5" w:themeColor="accent1" w:themeTint="99"/>
              <w:right w:val="single" w:sz="4" w:space="0" w:color="BDD6EE" w:themeColor="accent1" w:themeTint="66"/>
            </w:tcBorders>
            <w:shd w:val="clear" w:color="auto" w:fill="4472C4" w:themeFill="accent5"/>
            <w:noWrap/>
            <w:vAlign w:val="center"/>
            <w:hideMark/>
          </w:tcPr>
          <w:p w14:paraId="72EC0785" w14:textId="77777777" w:rsidR="00AF1771" w:rsidRPr="00F57053" w:rsidRDefault="00AF1771" w:rsidP="001208B5">
            <w:pP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Object Name</w:t>
            </w:r>
          </w:p>
        </w:tc>
        <w:tc>
          <w:tcPr>
            <w:tcW w:w="675" w:type="dxa"/>
            <w:vMerge w:val="restart"/>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tcPr>
          <w:p w14:paraId="63E96A3B"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CAT Code</w:t>
            </w:r>
          </w:p>
        </w:tc>
        <w:tc>
          <w:tcPr>
            <w:tcW w:w="1500"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4472C4" w:themeFill="accent5"/>
            <w:noWrap/>
            <w:vAlign w:val="center"/>
            <w:hideMark/>
          </w:tcPr>
          <w:p w14:paraId="0C9D4F73"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Existing Condition Modelling</w:t>
            </w:r>
          </w:p>
        </w:tc>
        <w:tc>
          <w:tcPr>
            <w:tcW w:w="1560"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4472C4" w:themeFill="accent5"/>
            <w:noWrap/>
            <w:vAlign w:val="center"/>
            <w:hideMark/>
          </w:tcPr>
          <w:p w14:paraId="09FDA57B"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themeColor="background1"/>
                <w:sz w:val="20"/>
                <w:szCs w:val="22"/>
              </w:rPr>
            </w:pPr>
            <w:r w:rsidRPr="00F57053">
              <w:rPr>
                <w:rFonts w:eastAsia="Times New Roman"/>
                <w:color w:val="FFFFFF" w:themeColor="background1"/>
                <w:sz w:val="20"/>
                <w:szCs w:val="22"/>
              </w:rPr>
              <w:t xml:space="preserve">WIP </w:t>
            </w:r>
          </w:p>
          <w:p w14:paraId="62C203B9"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PIM/4DMS</w:t>
            </w:r>
          </w:p>
        </w:tc>
        <w:tc>
          <w:tcPr>
            <w:tcW w:w="1450"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4472C4" w:themeFill="accent5"/>
            <w:vAlign w:val="center"/>
            <w:hideMark/>
          </w:tcPr>
          <w:p w14:paraId="4815B835"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Utilities Coordination</w:t>
            </w:r>
          </w:p>
        </w:tc>
        <w:tc>
          <w:tcPr>
            <w:tcW w:w="1574"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4472C4" w:themeFill="accent5"/>
            <w:vAlign w:val="center"/>
            <w:hideMark/>
          </w:tcPr>
          <w:p w14:paraId="0448A798"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VR Models for Bridge and NE</w:t>
            </w:r>
          </w:p>
        </w:tc>
        <w:tc>
          <w:tcPr>
            <w:tcW w:w="1559"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4472C4" w:themeFill="accent5"/>
            <w:noWrap/>
            <w:vAlign w:val="center"/>
            <w:hideMark/>
          </w:tcPr>
          <w:p w14:paraId="725219A1"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Bridge launching CMS</w:t>
            </w:r>
          </w:p>
        </w:tc>
        <w:tc>
          <w:tcPr>
            <w:tcW w:w="1559"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4472C4" w:themeFill="accent5"/>
            <w:noWrap/>
            <w:vAlign w:val="center"/>
            <w:hideMark/>
          </w:tcPr>
          <w:p w14:paraId="52AE2428"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As-Built / Drawing Production</w:t>
            </w:r>
          </w:p>
        </w:tc>
        <w:tc>
          <w:tcPr>
            <w:tcW w:w="1237" w:type="dxa"/>
            <w:vMerge w:val="restart"/>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hideMark/>
          </w:tcPr>
          <w:p w14:paraId="7DADF74E"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Modelling Methodology</w:t>
            </w:r>
          </w:p>
        </w:tc>
        <w:tc>
          <w:tcPr>
            <w:tcW w:w="982" w:type="dxa"/>
            <w:vMerge w:val="restart"/>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tcPr>
          <w:p w14:paraId="15F5774E"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Modelling Tools</w:t>
            </w:r>
          </w:p>
        </w:tc>
      </w:tr>
      <w:tr w:rsidR="005E49A1" w:rsidRPr="00F57053" w14:paraId="08FE9F50" w14:textId="77777777" w:rsidTr="001208B5">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436" w:type="dxa"/>
            <w:vMerge/>
            <w:tcBorders>
              <w:top w:val="single" w:sz="4" w:space="0" w:color="BDD6EE" w:themeColor="accent1" w:themeTint="66"/>
              <w:left w:val="single" w:sz="4" w:space="0" w:color="BDD6EE" w:themeColor="accent1" w:themeTint="66"/>
              <w:right w:val="single" w:sz="4" w:space="0" w:color="BDD6EE" w:themeColor="accent1" w:themeTint="66"/>
            </w:tcBorders>
            <w:vAlign w:val="center"/>
            <w:hideMark/>
          </w:tcPr>
          <w:p w14:paraId="530FCF0F" w14:textId="77777777" w:rsidR="00AF1771" w:rsidRPr="00F57053" w:rsidRDefault="00AF1771" w:rsidP="001208B5">
            <w:pPr>
              <w:overflowPunct/>
              <w:autoSpaceDE/>
              <w:autoSpaceDN/>
              <w:adjustRightInd/>
              <w:rPr>
                <w:rFonts w:eastAsia="Times New Roman"/>
                <w:color w:val="FFFFFF" w:themeColor="background1"/>
                <w:sz w:val="20"/>
                <w:szCs w:val="22"/>
              </w:rPr>
            </w:pPr>
          </w:p>
        </w:tc>
        <w:tc>
          <w:tcPr>
            <w:tcW w:w="1690" w:type="dxa"/>
            <w:vMerge/>
            <w:tcBorders>
              <w:top w:val="single" w:sz="4" w:space="0" w:color="BDD6EE" w:themeColor="accent1" w:themeTint="66"/>
              <w:left w:val="single" w:sz="4" w:space="0" w:color="BDD6EE" w:themeColor="accent1" w:themeTint="66"/>
              <w:right w:val="single" w:sz="4" w:space="0" w:color="BDD6EE" w:themeColor="accent1" w:themeTint="66"/>
            </w:tcBorders>
            <w:vAlign w:val="center"/>
            <w:hideMark/>
          </w:tcPr>
          <w:p w14:paraId="20875522" w14:textId="77777777" w:rsidR="00AF1771" w:rsidRPr="00F57053" w:rsidRDefault="00AF1771" w:rsidP="001208B5">
            <w:pPr>
              <w:overflowPunct/>
              <w:autoSpaceDE/>
              <w:autoSpaceDN/>
              <w:adjustRightInd/>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p>
        </w:tc>
        <w:tc>
          <w:tcPr>
            <w:tcW w:w="675" w:type="dxa"/>
            <w:vMerge/>
            <w:tcBorders>
              <w:left w:val="single" w:sz="4" w:space="0" w:color="BDD6EE" w:themeColor="accent1" w:themeTint="66"/>
              <w:right w:val="single" w:sz="4" w:space="0" w:color="BDD6EE" w:themeColor="accent1" w:themeTint="66"/>
            </w:tcBorders>
            <w:shd w:val="clear" w:color="auto" w:fill="4472C4" w:themeFill="accent5"/>
            <w:vAlign w:val="center"/>
          </w:tcPr>
          <w:p w14:paraId="02D9B54C"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p>
        </w:tc>
        <w:tc>
          <w:tcPr>
            <w:tcW w:w="791"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noWrap/>
            <w:vAlign w:val="center"/>
            <w:hideMark/>
          </w:tcPr>
          <w:p w14:paraId="750CE412"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LoD-G</w:t>
            </w:r>
          </w:p>
        </w:tc>
        <w:tc>
          <w:tcPr>
            <w:tcW w:w="709"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noWrap/>
            <w:vAlign w:val="center"/>
            <w:hideMark/>
          </w:tcPr>
          <w:p w14:paraId="0A9680FA"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LoD-I</w:t>
            </w:r>
          </w:p>
        </w:tc>
        <w:tc>
          <w:tcPr>
            <w:tcW w:w="850"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noWrap/>
            <w:vAlign w:val="center"/>
            <w:hideMark/>
          </w:tcPr>
          <w:p w14:paraId="4ADEB9BB"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LoD-G</w:t>
            </w:r>
          </w:p>
        </w:tc>
        <w:tc>
          <w:tcPr>
            <w:tcW w:w="710"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noWrap/>
            <w:vAlign w:val="center"/>
            <w:hideMark/>
          </w:tcPr>
          <w:p w14:paraId="5D881CA3"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LoD-I</w:t>
            </w:r>
          </w:p>
        </w:tc>
        <w:tc>
          <w:tcPr>
            <w:tcW w:w="801"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hideMark/>
          </w:tcPr>
          <w:p w14:paraId="49BF9406"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LoD-G</w:t>
            </w:r>
          </w:p>
        </w:tc>
        <w:tc>
          <w:tcPr>
            <w:tcW w:w="649"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hideMark/>
          </w:tcPr>
          <w:p w14:paraId="559E78DA"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LoD-I</w:t>
            </w:r>
          </w:p>
        </w:tc>
        <w:tc>
          <w:tcPr>
            <w:tcW w:w="807"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hideMark/>
          </w:tcPr>
          <w:p w14:paraId="3B8F38C2"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LoD-G</w:t>
            </w:r>
          </w:p>
        </w:tc>
        <w:tc>
          <w:tcPr>
            <w:tcW w:w="767"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hideMark/>
          </w:tcPr>
          <w:p w14:paraId="00814418"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LoD-I</w:t>
            </w:r>
          </w:p>
        </w:tc>
        <w:tc>
          <w:tcPr>
            <w:tcW w:w="850"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noWrap/>
            <w:vAlign w:val="center"/>
            <w:hideMark/>
          </w:tcPr>
          <w:p w14:paraId="7A1E097B"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LoD-G</w:t>
            </w:r>
          </w:p>
        </w:tc>
        <w:tc>
          <w:tcPr>
            <w:tcW w:w="709"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noWrap/>
            <w:vAlign w:val="center"/>
            <w:hideMark/>
          </w:tcPr>
          <w:p w14:paraId="6D5EBFCC"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LoD-I</w:t>
            </w:r>
          </w:p>
        </w:tc>
        <w:tc>
          <w:tcPr>
            <w:tcW w:w="851"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noWrap/>
            <w:vAlign w:val="center"/>
            <w:hideMark/>
          </w:tcPr>
          <w:p w14:paraId="66F0F41C"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LoD-G</w:t>
            </w:r>
          </w:p>
        </w:tc>
        <w:tc>
          <w:tcPr>
            <w:tcW w:w="708"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hideMark/>
          </w:tcPr>
          <w:p w14:paraId="44D1D1E1" w14:textId="77777777" w:rsidR="00AF1771" w:rsidRPr="00F57053" w:rsidRDefault="00AF1771" w:rsidP="001208B5">
            <w:pP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LoD-I</w:t>
            </w:r>
          </w:p>
        </w:tc>
        <w:tc>
          <w:tcPr>
            <w:tcW w:w="1237" w:type="dxa"/>
            <w:vMerge/>
            <w:tcBorders>
              <w:left w:val="single" w:sz="4" w:space="0" w:color="BDD6EE" w:themeColor="accent1" w:themeTint="66"/>
              <w:right w:val="single" w:sz="4" w:space="0" w:color="BDD6EE" w:themeColor="accent1" w:themeTint="66"/>
            </w:tcBorders>
            <w:vAlign w:val="center"/>
            <w:hideMark/>
          </w:tcPr>
          <w:p w14:paraId="406D7A4F" w14:textId="77777777" w:rsidR="00AF1771" w:rsidRPr="00F57053" w:rsidRDefault="00AF1771" w:rsidP="001208B5">
            <w:pPr>
              <w:overflowPunct/>
              <w:autoSpaceDE/>
              <w:autoSpaceDN/>
              <w:adjustRightInd/>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p>
        </w:tc>
        <w:tc>
          <w:tcPr>
            <w:tcW w:w="982" w:type="dxa"/>
            <w:vMerge/>
            <w:tcBorders>
              <w:left w:val="single" w:sz="4" w:space="0" w:color="BDD6EE" w:themeColor="accent1" w:themeTint="66"/>
              <w:right w:val="single" w:sz="4" w:space="0" w:color="BDD6EE" w:themeColor="accent1" w:themeTint="66"/>
            </w:tcBorders>
            <w:vAlign w:val="center"/>
          </w:tcPr>
          <w:p w14:paraId="42F9ECCF" w14:textId="77777777" w:rsidR="00AF1771" w:rsidRPr="00F57053" w:rsidRDefault="00AF1771" w:rsidP="001208B5">
            <w:pPr>
              <w:overflowPunct/>
              <w:autoSpaceDE/>
              <w:autoSpaceDN/>
              <w:adjustRightInd/>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p>
        </w:tc>
      </w:tr>
      <w:tr w:rsidR="00AF1771" w:rsidRPr="00F57053" w14:paraId="7AB0D962" w14:textId="77777777" w:rsidTr="001208B5">
        <w:trPr>
          <w:trHeight w:val="330"/>
        </w:trPr>
        <w:tc>
          <w:tcPr>
            <w:cnfStyle w:val="001000000000" w:firstRow="0" w:lastRow="0" w:firstColumn="1" w:lastColumn="0" w:oddVBand="0" w:evenVBand="0" w:oddHBand="0" w:evenHBand="0" w:firstRowFirstColumn="0" w:firstRowLastColumn="0" w:lastRowFirstColumn="0" w:lastRowLastColumn="0"/>
            <w:tcW w:w="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B3278EF" w14:textId="5DBB6B86" w:rsidR="00AF1771" w:rsidRPr="00F57053" w:rsidRDefault="00AF1771" w:rsidP="00AF1771">
            <w:pPr>
              <w:jc w:val="center"/>
              <w:rPr>
                <w:rFonts w:eastAsia="Times New Roman"/>
                <w:color w:val="000000" w:themeColor="text1"/>
                <w:sz w:val="20"/>
                <w:szCs w:val="20"/>
              </w:rPr>
            </w:pPr>
            <w:r w:rsidRPr="00F57053">
              <w:rPr>
                <w:rFonts w:eastAsia="Times New Roman"/>
                <w:color w:val="000000"/>
                <w:sz w:val="20"/>
                <w:szCs w:val="20"/>
              </w:rPr>
              <w:t>1</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4A563D7E" w14:textId="25B38BEE" w:rsidR="00AF1771" w:rsidRPr="00F57053" w:rsidRDefault="00AF1771" w:rsidP="00AF17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Drawpit</w:t>
            </w:r>
          </w:p>
        </w:tc>
        <w:tc>
          <w:tcPr>
            <w:tcW w:w="67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981EE5A" w14:textId="06F6AB8D" w:rsidR="00AF1771" w:rsidRPr="00410CF9"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10CF9">
              <w:rPr>
                <w:rFonts w:eastAsia="Times New Roman"/>
                <w:sz w:val="20"/>
                <w:szCs w:val="20"/>
              </w:rPr>
              <w:t>ECD</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38A1DBE5" w14:textId="26505AA1"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347DBAEE" w14:textId="011330DE"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57053">
              <w:rPr>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6791506" w14:textId="1D4C8560"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1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7E287BD7" w14:textId="33105E27"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7223E030" w14:textId="064CF8DC"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655C7FA8" w14:textId="0FC70FC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289A315D" w14:textId="67226FA2"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3E6494C0" w14:textId="32D8AE0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33AB6D08" w14:textId="3B26D09F"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282993B" w14:textId="2FEC489D"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773D57A7" w14:textId="24E7C6DB"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07589F1A" w14:textId="0DF98C62"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DDC5E9E" w14:textId="3021DB5E"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3D Solid</w:t>
            </w:r>
          </w:p>
        </w:tc>
        <w:tc>
          <w:tcPr>
            <w:tcW w:w="98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A26B9C0" w14:textId="1F4C9D85"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AutoCAD</w:t>
            </w:r>
          </w:p>
        </w:tc>
      </w:tr>
      <w:tr w:rsidR="00AF1771" w:rsidRPr="00F57053" w14:paraId="071813A1" w14:textId="77777777" w:rsidTr="001208B5">
        <w:trPr>
          <w:trHeight w:val="330"/>
        </w:trPr>
        <w:tc>
          <w:tcPr>
            <w:cnfStyle w:val="001000000000" w:firstRow="0" w:lastRow="0" w:firstColumn="1" w:lastColumn="0" w:oddVBand="0" w:evenVBand="0" w:oddHBand="0" w:evenHBand="0" w:firstRowFirstColumn="0" w:firstRowLastColumn="0" w:lastRowFirstColumn="0" w:lastRowLastColumn="0"/>
            <w:tcW w:w="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3F2CA27" w14:textId="5943B222" w:rsidR="00AF1771" w:rsidRPr="00F57053" w:rsidRDefault="00AF1771" w:rsidP="00AF1771">
            <w:pPr>
              <w:jc w:val="center"/>
              <w:rPr>
                <w:rFonts w:eastAsia="Times New Roman"/>
                <w:color w:val="000000" w:themeColor="text1"/>
                <w:sz w:val="20"/>
                <w:szCs w:val="20"/>
              </w:rPr>
            </w:pPr>
            <w:r w:rsidRPr="00F57053">
              <w:rPr>
                <w:rFonts w:eastAsia="Times New Roman"/>
                <w:color w:val="000000" w:themeColor="text1"/>
                <w:sz w:val="20"/>
                <w:szCs w:val="20"/>
              </w:rPr>
              <w:t>2</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0441FB82" w14:textId="1515B2BF" w:rsidR="00AF1771" w:rsidRPr="00F57053" w:rsidRDefault="00AF1771" w:rsidP="00AF17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Gas Cables</w:t>
            </w:r>
          </w:p>
        </w:tc>
        <w:tc>
          <w:tcPr>
            <w:tcW w:w="67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25A6CAF" w14:textId="7C770E8B" w:rsidR="00AF1771" w:rsidRPr="00410CF9"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10CF9">
              <w:rPr>
                <w:rFonts w:eastAsia="Times New Roman"/>
                <w:sz w:val="20"/>
                <w:szCs w:val="20"/>
              </w:rPr>
              <w:t>GAS</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2087A33" w14:textId="7E75DD6F"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6A44BD7B" w14:textId="0ABCDDBE"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6A261868" w14:textId="0A938397"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1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283503B" w14:textId="582BE8DC"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2A9CA58" w14:textId="279111D2"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6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6C43C75" w14:textId="03656D39"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150079C" w14:textId="651BE591"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6409A80" w14:textId="7A42DEE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27740E7F" w14:textId="726E9EC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2A5CF607" w14:textId="18CE4E87"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4B5746DB" w14:textId="3DA74BDD"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E461101" w14:textId="56162750"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1073E37" w14:textId="2AEF1396"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2D Polylines</w:t>
            </w:r>
          </w:p>
        </w:tc>
        <w:tc>
          <w:tcPr>
            <w:tcW w:w="98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DEA785B" w14:textId="30CF2E12"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AutoCAD</w:t>
            </w:r>
          </w:p>
        </w:tc>
      </w:tr>
      <w:tr w:rsidR="00AF1771" w:rsidRPr="00F57053" w14:paraId="29F89181" w14:textId="77777777" w:rsidTr="001208B5">
        <w:trPr>
          <w:trHeight w:val="330"/>
        </w:trPr>
        <w:tc>
          <w:tcPr>
            <w:cnfStyle w:val="001000000000" w:firstRow="0" w:lastRow="0" w:firstColumn="1" w:lastColumn="0" w:oddVBand="0" w:evenVBand="0" w:oddHBand="0" w:evenHBand="0" w:firstRowFirstColumn="0" w:firstRowLastColumn="0" w:lastRowFirstColumn="0" w:lastRowLastColumn="0"/>
            <w:tcW w:w="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41B5AF6D" w14:textId="17273472" w:rsidR="00AF1771" w:rsidRPr="00F57053" w:rsidRDefault="00AF1771" w:rsidP="00AF1771">
            <w:pPr>
              <w:jc w:val="center"/>
              <w:rPr>
                <w:rFonts w:eastAsia="Times New Roman"/>
                <w:color w:val="000000" w:themeColor="text1"/>
                <w:sz w:val="20"/>
                <w:szCs w:val="20"/>
              </w:rPr>
            </w:pPr>
            <w:r w:rsidRPr="00F57053">
              <w:rPr>
                <w:rFonts w:eastAsia="Times New Roman"/>
                <w:color w:val="000000" w:themeColor="text1"/>
                <w:sz w:val="20"/>
                <w:szCs w:val="20"/>
              </w:rPr>
              <w:t>3</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217BB51" w14:textId="5613ACF7" w:rsidR="00AF1771" w:rsidRPr="00F57053" w:rsidRDefault="00AF1771" w:rsidP="00AF17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Gully</w:t>
            </w:r>
          </w:p>
        </w:tc>
        <w:tc>
          <w:tcPr>
            <w:tcW w:w="67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37A00A6" w14:textId="4BDF585F" w:rsidR="00AF1771" w:rsidRPr="00410CF9"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10CF9">
              <w:rPr>
                <w:rFonts w:eastAsia="Times New Roman"/>
                <w:sz w:val="20"/>
                <w:szCs w:val="20"/>
              </w:rPr>
              <w:t>GUL</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4A779B46" w14:textId="524E09C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698CA465" w14:textId="16DA0C42"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38B99F8" w14:textId="46150835"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1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2D9EB2C9" w14:textId="2FE8B6FE"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C3D8DE1" w14:textId="0DC0EAAB"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078C7CF" w14:textId="3CF7650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4960639" w14:textId="79EBC59C"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A799120" w14:textId="6508EC7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44C138FD" w14:textId="2264F96F"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43B41CE0" w14:textId="16C1ED7F"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6FC4847B" w14:textId="28C0D045"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11B4AFB" w14:textId="0802A436"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F187964" w14:textId="6862677C"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3D Solid</w:t>
            </w:r>
          </w:p>
        </w:tc>
        <w:tc>
          <w:tcPr>
            <w:tcW w:w="98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8F5D4FC" w14:textId="2228DEE9"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AutoCAD</w:t>
            </w:r>
          </w:p>
        </w:tc>
      </w:tr>
      <w:tr w:rsidR="00AF1771" w:rsidRPr="00F57053" w14:paraId="6AFFD3CE" w14:textId="77777777" w:rsidTr="001208B5">
        <w:trPr>
          <w:trHeight w:val="330"/>
        </w:trPr>
        <w:tc>
          <w:tcPr>
            <w:cnfStyle w:val="001000000000" w:firstRow="0" w:lastRow="0" w:firstColumn="1" w:lastColumn="0" w:oddVBand="0" w:evenVBand="0" w:oddHBand="0" w:evenHBand="0" w:firstRowFirstColumn="0" w:firstRowLastColumn="0" w:lastRowFirstColumn="0" w:lastRowLastColumn="0"/>
            <w:tcW w:w="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FF2C00E" w14:textId="14FC427A" w:rsidR="00AF1771" w:rsidRPr="00F57053" w:rsidRDefault="00AF1771" w:rsidP="00AF1771">
            <w:pPr>
              <w:jc w:val="center"/>
              <w:rPr>
                <w:rFonts w:eastAsia="Times New Roman"/>
                <w:color w:val="000000" w:themeColor="text1"/>
                <w:sz w:val="20"/>
                <w:szCs w:val="20"/>
              </w:rPr>
            </w:pPr>
            <w:r w:rsidRPr="00F57053">
              <w:rPr>
                <w:rFonts w:eastAsia="Times New Roman"/>
                <w:color w:val="000000" w:themeColor="text1"/>
                <w:sz w:val="20"/>
                <w:szCs w:val="20"/>
              </w:rPr>
              <w:t>4</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EBEA9C8" w14:textId="2C8EEDC8" w:rsidR="00AF1771" w:rsidRPr="00F57053" w:rsidRDefault="00AF1771" w:rsidP="00AF17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Inspection Chamber</w:t>
            </w:r>
          </w:p>
        </w:tc>
        <w:tc>
          <w:tcPr>
            <w:tcW w:w="67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3844F8C" w14:textId="0244D2A0" w:rsidR="00AF1771" w:rsidRPr="00410CF9"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10CF9">
              <w:rPr>
                <w:rFonts w:eastAsia="Times New Roman"/>
                <w:sz w:val="20"/>
                <w:szCs w:val="20"/>
              </w:rPr>
              <w:t>FCH</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5EC8B4C" w14:textId="2550E3BF"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2EA8A97E" w14:textId="2B3DE2E4"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77B1A2C" w14:textId="003620C5"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1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68A7C3D4" w14:textId="3793D42C"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7107E8D" w14:textId="3D3F7513"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ED3953B" w14:textId="467B4101"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610C024" w14:textId="01799ACF"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BA7F866" w14:textId="3134A9B4"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5F13A4C" w14:textId="4C5F2234"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025635E7" w14:textId="78AFF2A0"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405E8C8D" w14:textId="10FBE275"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642C875" w14:textId="2A2B5F92"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B10E2B5" w14:textId="5CFE3F4D"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3D Solid</w:t>
            </w:r>
          </w:p>
        </w:tc>
        <w:tc>
          <w:tcPr>
            <w:tcW w:w="98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1D6080D" w14:textId="20CF4FF5"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AutoCAD</w:t>
            </w:r>
          </w:p>
        </w:tc>
      </w:tr>
      <w:tr w:rsidR="00AF1771" w:rsidRPr="00F57053" w14:paraId="5C4771CE" w14:textId="77777777" w:rsidTr="001208B5">
        <w:trPr>
          <w:trHeight w:val="330"/>
        </w:trPr>
        <w:tc>
          <w:tcPr>
            <w:cnfStyle w:val="001000000000" w:firstRow="0" w:lastRow="0" w:firstColumn="1" w:lastColumn="0" w:oddVBand="0" w:evenVBand="0" w:oddHBand="0" w:evenHBand="0" w:firstRowFirstColumn="0" w:firstRowLastColumn="0" w:lastRowFirstColumn="0" w:lastRowLastColumn="0"/>
            <w:tcW w:w="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36D740D" w14:textId="4C3B1B75" w:rsidR="00AF1771" w:rsidRPr="00F57053" w:rsidRDefault="00AF1771" w:rsidP="00AF1771">
            <w:pPr>
              <w:jc w:val="center"/>
              <w:rPr>
                <w:rFonts w:eastAsia="Times New Roman"/>
                <w:color w:val="000000" w:themeColor="text1"/>
                <w:sz w:val="20"/>
                <w:szCs w:val="20"/>
              </w:rPr>
            </w:pPr>
            <w:r w:rsidRPr="00F57053">
              <w:rPr>
                <w:rFonts w:eastAsia="Times New Roman"/>
                <w:color w:val="000000" w:themeColor="text1"/>
                <w:sz w:val="20"/>
                <w:szCs w:val="20"/>
              </w:rPr>
              <w:t>5</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490A1E6B" w14:textId="12992CDA" w:rsidR="00AF1771" w:rsidRPr="00F57053" w:rsidRDefault="00AF1771" w:rsidP="00AF17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Manhole</w:t>
            </w:r>
          </w:p>
        </w:tc>
        <w:tc>
          <w:tcPr>
            <w:tcW w:w="67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43DC6EA" w14:textId="195A5667" w:rsidR="00AF1771" w:rsidRPr="00410CF9"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10CF9">
              <w:rPr>
                <w:rFonts w:eastAsia="Times New Roman"/>
                <w:sz w:val="20"/>
                <w:szCs w:val="20"/>
              </w:rPr>
              <w:t>MH_</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104C2E4" w14:textId="39B17187"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EB59465" w14:textId="675D2627"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70AD25C" w14:textId="7B8D8566"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1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535144C" w14:textId="7F439515"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05891A3" w14:textId="5EBB50B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0D7CE97" w14:textId="53149A0E"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21D4F6B" w14:textId="5866E48D"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97CB08A" w14:textId="7E5ACA6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F8D4A7D" w14:textId="7C143280"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4A6F8BA1" w14:textId="2DE24B37"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44C80BF" w14:textId="5D6C5A6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5F3F062" w14:textId="20D581C1"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A59C701" w14:textId="39DF9C82"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3D Solid</w:t>
            </w:r>
          </w:p>
        </w:tc>
        <w:tc>
          <w:tcPr>
            <w:tcW w:w="98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1343E50" w14:textId="5284076F"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AutoCAD</w:t>
            </w:r>
          </w:p>
        </w:tc>
      </w:tr>
      <w:tr w:rsidR="00AF1771" w:rsidRPr="00F57053" w14:paraId="483E4373" w14:textId="77777777" w:rsidTr="001208B5">
        <w:trPr>
          <w:trHeight w:val="330"/>
        </w:trPr>
        <w:tc>
          <w:tcPr>
            <w:cnfStyle w:val="001000000000" w:firstRow="0" w:lastRow="0" w:firstColumn="1" w:lastColumn="0" w:oddVBand="0" w:evenVBand="0" w:oddHBand="0" w:evenHBand="0" w:firstRowFirstColumn="0" w:firstRowLastColumn="0" w:lastRowFirstColumn="0" w:lastRowLastColumn="0"/>
            <w:tcW w:w="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BE5D782" w14:textId="2E1E0FDB" w:rsidR="00AF1771" w:rsidRPr="00F57053" w:rsidRDefault="00AF1771" w:rsidP="00AF1771">
            <w:pPr>
              <w:jc w:val="center"/>
              <w:rPr>
                <w:rFonts w:eastAsia="Times New Roman"/>
                <w:color w:val="000000" w:themeColor="text1"/>
                <w:sz w:val="20"/>
                <w:szCs w:val="20"/>
              </w:rPr>
            </w:pPr>
            <w:r w:rsidRPr="00F57053">
              <w:rPr>
                <w:rFonts w:eastAsia="Times New Roman"/>
                <w:color w:val="000000" w:themeColor="text1"/>
                <w:sz w:val="20"/>
                <w:szCs w:val="20"/>
              </w:rPr>
              <w:t>6</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B8970BD" w14:textId="525318ED" w:rsidR="00AF1771" w:rsidRPr="00F57053" w:rsidRDefault="00AF1771" w:rsidP="00AF17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Manhole Foul Water / Sewer</w:t>
            </w:r>
          </w:p>
        </w:tc>
        <w:tc>
          <w:tcPr>
            <w:tcW w:w="67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2B6ECAF" w14:textId="58F02A2B" w:rsidR="00AF1771" w:rsidRPr="00410CF9"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10CF9">
              <w:rPr>
                <w:rFonts w:eastAsia="Times New Roman"/>
                <w:sz w:val="20"/>
                <w:szCs w:val="20"/>
              </w:rPr>
              <w:t>FMH</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EA2D051" w14:textId="108E86F2"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671E65A0" w14:textId="46DBA4C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42D9FCB" w14:textId="734DC00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1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557DB1B" w14:textId="08CCED45"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67D62AB" w14:textId="38B71502"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33EF505" w14:textId="62ADB641"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14A6B73" w14:textId="3D35D539"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F09022E" w14:textId="5541BDF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27A56BAA" w14:textId="56220A9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0202124" w14:textId="72FD3CD6"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BA42763" w14:textId="7813D2D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387DB7B" w14:textId="2B8CF1CD"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DFBC158" w14:textId="59252202"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3D Solid</w:t>
            </w:r>
          </w:p>
        </w:tc>
        <w:tc>
          <w:tcPr>
            <w:tcW w:w="98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E3527A2" w14:textId="00968D15"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AutoCAD</w:t>
            </w:r>
          </w:p>
        </w:tc>
      </w:tr>
      <w:tr w:rsidR="00AF1771" w:rsidRPr="00F57053" w14:paraId="3FA9489B" w14:textId="77777777" w:rsidTr="001208B5">
        <w:trPr>
          <w:trHeight w:val="330"/>
        </w:trPr>
        <w:tc>
          <w:tcPr>
            <w:cnfStyle w:val="001000000000" w:firstRow="0" w:lastRow="0" w:firstColumn="1" w:lastColumn="0" w:oddVBand="0" w:evenVBand="0" w:oddHBand="0" w:evenHBand="0" w:firstRowFirstColumn="0" w:firstRowLastColumn="0" w:lastRowFirstColumn="0" w:lastRowLastColumn="0"/>
            <w:tcW w:w="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7AE6534" w14:textId="2AAF16C0" w:rsidR="00AF1771" w:rsidRPr="00F57053" w:rsidRDefault="00AF1771" w:rsidP="00AF1771">
            <w:pPr>
              <w:jc w:val="center"/>
              <w:rPr>
                <w:rFonts w:eastAsia="Times New Roman"/>
                <w:color w:val="000000" w:themeColor="text1"/>
                <w:sz w:val="20"/>
                <w:szCs w:val="20"/>
              </w:rPr>
            </w:pPr>
            <w:r w:rsidRPr="00F57053">
              <w:rPr>
                <w:rFonts w:eastAsia="Times New Roman"/>
                <w:color w:val="000000"/>
                <w:sz w:val="20"/>
                <w:szCs w:val="20"/>
              </w:rPr>
              <w:t>7</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86D27E0" w14:textId="1A089F77" w:rsidR="00AF1771" w:rsidRPr="00F57053" w:rsidRDefault="00AF1771" w:rsidP="00AF17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Manhole Storm Water</w:t>
            </w:r>
          </w:p>
        </w:tc>
        <w:tc>
          <w:tcPr>
            <w:tcW w:w="67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E9F87C1" w14:textId="57DA63CB" w:rsidR="00AF1771" w:rsidRPr="00410CF9"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10CF9">
              <w:rPr>
                <w:rFonts w:eastAsia="Times New Roman"/>
                <w:sz w:val="20"/>
                <w:szCs w:val="20"/>
              </w:rPr>
              <w:t>SMH</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927C69D" w14:textId="703356D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45FB4429" w14:textId="7C979ACB"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372AB8A" w14:textId="5F1A678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1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12BB462" w14:textId="1302F479"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4B3F8FB" w14:textId="7369898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76385E1" w14:textId="32CE6D31"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013FAA1" w14:textId="343FC69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982CFEC" w14:textId="0DB28E3D"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0A6F7DFC" w14:textId="1607658C"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240D993" w14:textId="34CF65DB"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CE7E2F9" w14:textId="13834CA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6FB4CFD" w14:textId="2F20E1E3"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1C55A48" w14:textId="1B8689EC"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3D Solid</w:t>
            </w:r>
          </w:p>
        </w:tc>
        <w:tc>
          <w:tcPr>
            <w:tcW w:w="98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B2543DC" w14:textId="1365EF04"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AutoCAD</w:t>
            </w:r>
          </w:p>
        </w:tc>
      </w:tr>
      <w:tr w:rsidR="00AF1771" w:rsidRPr="00F57053" w14:paraId="1DE8518D" w14:textId="77777777" w:rsidTr="001208B5">
        <w:trPr>
          <w:trHeight w:val="330"/>
        </w:trPr>
        <w:tc>
          <w:tcPr>
            <w:cnfStyle w:val="001000000000" w:firstRow="0" w:lastRow="0" w:firstColumn="1" w:lastColumn="0" w:oddVBand="0" w:evenVBand="0" w:oddHBand="0" w:evenHBand="0" w:firstRowFirstColumn="0" w:firstRowLastColumn="0" w:lastRowFirstColumn="0" w:lastRowLastColumn="0"/>
            <w:tcW w:w="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C533B8C" w14:textId="488F1C7B" w:rsidR="00AF1771" w:rsidRPr="00F57053" w:rsidRDefault="00AF1771" w:rsidP="00AF1771">
            <w:pPr>
              <w:jc w:val="center"/>
              <w:rPr>
                <w:rFonts w:eastAsia="Times New Roman"/>
                <w:color w:val="000000" w:themeColor="text1"/>
                <w:sz w:val="20"/>
                <w:szCs w:val="20"/>
              </w:rPr>
            </w:pPr>
            <w:r w:rsidRPr="00F57053">
              <w:rPr>
                <w:rFonts w:eastAsia="Times New Roman"/>
                <w:color w:val="000000"/>
                <w:sz w:val="20"/>
                <w:szCs w:val="20"/>
              </w:rPr>
              <w:t>8</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00205084" w14:textId="35448515" w:rsidR="00AF1771" w:rsidRPr="00F57053" w:rsidRDefault="00AF1771" w:rsidP="00AF17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Manhole Telephone</w:t>
            </w:r>
          </w:p>
        </w:tc>
        <w:tc>
          <w:tcPr>
            <w:tcW w:w="67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2BD8595" w14:textId="20B24DC6" w:rsidR="00AF1771" w:rsidRPr="00410CF9"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10CF9">
              <w:rPr>
                <w:rFonts w:eastAsia="Times New Roman"/>
                <w:sz w:val="20"/>
                <w:szCs w:val="20"/>
              </w:rPr>
              <w:t>TMH</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6BBA96B8" w14:textId="735E61EB"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0350727" w14:textId="06DF6F0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sz w:val="20"/>
                <w:szCs w:val="20"/>
              </w:rPr>
              <w:t>N/A</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D605C2D" w14:textId="44B346B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1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4BD11AD" w14:textId="2CACDF41"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8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45BDFD4" w14:textId="7EFD955B"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3A6BAE1" w14:textId="6157AE9B"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8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E5C350A" w14:textId="7BD25589"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26B784F" w14:textId="4F2851D2"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6FF32099" w14:textId="58D7B23D"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D368CBC" w14:textId="65DDBCE7"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0C20282" w14:textId="06A4D59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DE6F284" w14:textId="7CA2DC5E"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FF2A220" w14:textId="0EECEC2D"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3D Solid</w:t>
            </w:r>
          </w:p>
        </w:tc>
        <w:tc>
          <w:tcPr>
            <w:tcW w:w="98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A4255F4" w14:textId="322D2EB9"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AutoCAD</w:t>
            </w:r>
          </w:p>
        </w:tc>
      </w:tr>
      <w:tr w:rsidR="00AF1771" w:rsidRPr="00F57053" w14:paraId="197050D8" w14:textId="77777777" w:rsidTr="001208B5">
        <w:trPr>
          <w:trHeight w:val="330"/>
        </w:trPr>
        <w:tc>
          <w:tcPr>
            <w:cnfStyle w:val="001000000000" w:firstRow="0" w:lastRow="0" w:firstColumn="1" w:lastColumn="0" w:oddVBand="0" w:evenVBand="0" w:oddHBand="0" w:evenHBand="0" w:firstRowFirstColumn="0" w:firstRowLastColumn="0" w:lastRowFirstColumn="0" w:lastRowLastColumn="0"/>
            <w:tcW w:w="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48D54E1" w14:textId="0A6647C7" w:rsidR="00AF1771" w:rsidRPr="00F57053" w:rsidRDefault="00AF1771" w:rsidP="00AF1771">
            <w:pPr>
              <w:jc w:val="center"/>
              <w:rPr>
                <w:rFonts w:eastAsia="Times New Roman"/>
                <w:color w:val="000000" w:themeColor="text1"/>
                <w:sz w:val="20"/>
                <w:szCs w:val="20"/>
              </w:rPr>
            </w:pPr>
            <w:r w:rsidRPr="00F57053">
              <w:rPr>
                <w:rFonts w:eastAsia="Times New Roman"/>
                <w:color w:val="000000"/>
                <w:sz w:val="20"/>
                <w:szCs w:val="20"/>
              </w:rPr>
              <w:t>9</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6CFE2097" w14:textId="10DC453C" w:rsidR="00AF1771" w:rsidRPr="00F57053" w:rsidRDefault="00AF1771" w:rsidP="00AF17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Power cables</w:t>
            </w:r>
          </w:p>
        </w:tc>
        <w:tc>
          <w:tcPr>
            <w:tcW w:w="67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C352D93" w14:textId="6D58BB27" w:rsidR="00AF1771" w:rsidRPr="00410CF9"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10CF9">
              <w:rPr>
                <w:rFonts w:eastAsia="Times New Roman"/>
                <w:sz w:val="20"/>
                <w:szCs w:val="20"/>
              </w:rPr>
              <w:t>POW</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4F224FD2" w14:textId="0010B564"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25D0906" w14:textId="1C0B784D"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6300DEF" w14:textId="7F12D393"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1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2C937340" w14:textId="104B9F53"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FB9279B" w14:textId="402BDC70"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6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D31387A" w14:textId="6DB491BF"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45091FD" w14:textId="43483D27"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1FD5F83" w14:textId="455EE93E"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2046252B" w14:textId="6526D4D3"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E0CB0C6" w14:textId="1DBF92AC"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07E660B8" w14:textId="596A992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C191C95" w14:textId="6982C170"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A6A3A46" w14:textId="5843D614"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2D Polylines</w:t>
            </w:r>
          </w:p>
        </w:tc>
        <w:tc>
          <w:tcPr>
            <w:tcW w:w="98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84A6779" w14:textId="3D78A8C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AutoCAD</w:t>
            </w:r>
          </w:p>
        </w:tc>
      </w:tr>
      <w:tr w:rsidR="00AF1771" w:rsidRPr="00F57053" w14:paraId="687B159F" w14:textId="77777777" w:rsidTr="001208B5">
        <w:trPr>
          <w:trHeight w:val="330"/>
        </w:trPr>
        <w:tc>
          <w:tcPr>
            <w:cnfStyle w:val="001000000000" w:firstRow="0" w:lastRow="0" w:firstColumn="1" w:lastColumn="0" w:oddVBand="0" w:evenVBand="0" w:oddHBand="0" w:evenHBand="0" w:firstRowFirstColumn="0" w:firstRowLastColumn="0" w:lastRowFirstColumn="0" w:lastRowLastColumn="0"/>
            <w:tcW w:w="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8ED2468" w14:textId="58F019F5" w:rsidR="00AF1771" w:rsidRPr="00F57053" w:rsidRDefault="00AF1771" w:rsidP="00AF1771">
            <w:pPr>
              <w:jc w:val="center"/>
              <w:rPr>
                <w:rFonts w:eastAsia="Times New Roman"/>
                <w:color w:val="000000" w:themeColor="text1"/>
                <w:sz w:val="20"/>
                <w:szCs w:val="20"/>
              </w:rPr>
            </w:pPr>
            <w:r w:rsidRPr="00F57053">
              <w:rPr>
                <w:rFonts w:eastAsia="Times New Roman"/>
                <w:color w:val="000000"/>
                <w:sz w:val="20"/>
                <w:szCs w:val="20"/>
              </w:rPr>
              <w:t>10</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C9AA1E4" w14:textId="0E20BE46" w:rsidR="00AF1771" w:rsidRPr="00F57053" w:rsidRDefault="00AF1771" w:rsidP="00AF17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Sewage Pipe</w:t>
            </w:r>
          </w:p>
        </w:tc>
        <w:tc>
          <w:tcPr>
            <w:tcW w:w="67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3418844" w14:textId="193036FC" w:rsidR="00AF1771" w:rsidRPr="00410CF9"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10CF9">
              <w:rPr>
                <w:rFonts w:eastAsia="Times New Roman"/>
                <w:sz w:val="20"/>
                <w:szCs w:val="20"/>
              </w:rPr>
              <w:t>FWD</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4154369" w14:textId="69BA13D2"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4EC80183" w14:textId="22975AEC"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69EEEDC8" w14:textId="2387DE56"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1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0E2500C7" w14:textId="2E695179"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C9B9415" w14:textId="19676CB2"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6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78CAF8A" w14:textId="2FC1A50F"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B3706AB" w14:textId="32E5F35C"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907972C" w14:textId="3AB5F221"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33F7702" w14:textId="7116B06E"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24C563AA" w14:textId="0E7B6101"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438D45BA" w14:textId="2E450C5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DB8C9AA" w14:textId="29F799E2"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51D311C" w14:textId="1AD74DFE"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2D Polylines</w:t>
            </w:r>
          </w:p>
        </w:tc>
        <w:tc>
          <w:tcPr>
            <w:tcW w:w="98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BF1DB68" w14:textId="50D7C969"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AutoCAD</w:t>
            </w:r>
          </w:p>
        </w:tc>
      </w:tr>
      <w:tr w:rsidR="00AF1771" w:rsidRPr="00F57053" w14:paraId="3902A943" w14:textId="77777777" w:rsidTr="001208B5">
        <w:trPr>
          <w:trHeight w:val="330"/>
        </w:trPr>
        <w:tc>
          <w:tcPr>
            <w:cnfStyle w:val="001000000000" w:firstRow="0" w:lastRow="0" w:firstColumn="1" w:lastColumn="0" w:oddVBand="0" w:evenVBand="0" w:oddHBand="0" w:evenHBand="0" w:firstRowFirstColumn="0" w:firstRowLastColumn="0" w:lastRowFirstColumn="0" w:lastRowLastColumn="0"/>
            <w:tcW w:w="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4F963BB" w14:textId="0156AD92" w:rsidR="00AF1771" w:rsidRPr="00F57053" w:rsidRDefault="00AF1771" w:rsidP="00AF1771">
            <w:pPr>
              <w:jc w:val="center"/>
              <w:rPr>
                <w:rFonts w:eastAsia="Times New Roman"/>
                <w:color w:val="000000" w:themeColor="text1"/>
                <w:sz w:val="20"/>
                <w:szCs w:val="20"/>
              </w:rPr>
            </w:pPr>
            <w:r w:rsidRPr="00F57053">
              <w:rPr>
                <w:rFonts w:eastAsia="Times New Roman"/>
                <w:color w:val="000000"/>
                <w:sz w:val="20"/>
                <w:szCs w:val="20"/>
              </w:rPr>
              <w:t>11</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E73D725" w14:textId="754D6725" w:rsidR="00AF1771" w:rsidRPr="00F57053" w:rsidRDefault="00AF1771" w:rsidP="00AF17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Stormwater Pipe</w:t>
            </w:r>
          </w:p>
        </w:tc>
        <w:tc>
          <w:tcPr>
            <w:tcW w:w="67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D119AF5" w14:textId="357ADD9F" w:rsidR="00AF1771" w:rsidRPr="00410CF9"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10CF9">
              <w:rPr>
                <w:rFonts w:eastAsia="Times New Roman"/>
                <w:sz w:val="20"/>
                <w:szCs w:val="20"/>
              </w:rPr>
              <w:t>SWD</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67726DDC" w14:textId="4594E06C"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2BED8E5A" w14:textId="7B7269E5"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37AEF15" w14:textId="6F556E26"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1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2E32D10C" w14:textId="3B6FA0A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E8A79B8" w14:textId="44737326"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6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16C892B" w14:textId="1C15470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BD7243E" w14:textId="7752C9A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7962E66" w14:textId="3E0F245F"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77ECAA7" w14:textId="65F3318B"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631736F" w14:textId="3DC083F4"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42265273" w14:textId="1D92F50B"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335D98C" w14:textId="29CF72D3"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3E7AC8B" w14:textId="1674DB9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2D Polylines</w:t>
            </w:r>
          </w:p>
        </w:tc>
        <w:tc>
          <w:tcPr>
            <w:tcW w:w="98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9D344C8" w14:textId="1C195959"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AutoCAD</w:t>
            </w:r>
          </w:p>
        </w:tc>
      </w:tr>
      <w:tr w:rsidR="00AF1771" w:rsidRPr="00F57053" w14:paraId="003D6D05" w14:textId="77777777" w:rsidTr="001208B5">
        <w:trPr>
          <w:trHeight w:val="330"/>
        </w:trPr>
        <w:tc>
          <w:tcPr>
            <w:cnfStyle w:val="001000000000" w:firstRow="0" w:lastRow="0" w:firstColumn="1" w:lastColumn="0" w:oddVBand="0" w:evenVBand="0" w:oddHBand="0" w:evenHBand="0" w:firstRowFirstColumn="0" w:firstRowLastColumn="0" w:lastRowFirstColumn="0" w:lastRowLastColumn="0"/>
            <w:tcW w:w="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6244BE1" w14:textId="138559DE" w:rsidR="00AF1771" w:rsidRPr="00F57053" w:rsidRDefault="00AF1771" w:rsidP="00AF1771">
            <w:pPr>
              <w:jc w:val="center"/>
              <w:rPr>
                <w:rFonts w:eastAsia="Times New Roman"/>
                <w:color w:val="000000" w:themeColor="text1"/>
                <w:sz w:val="20"/>
                <w:szCs w:val="20"/>
              </w:rPr>
            </w:pPr>
            <w:r w:rsidRPr="00F57053">
              <w:rPr>
                <w:rFonts w:eastAsia="Times New Roman"/>
                <w:color w:val="000000"/>
                <w:sz w:val="20"/>
                <w:szCs w:val="20"/>
              </w:rPr>
              <w:t>12</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297FB6BB" w14:textId="7DD54567" w:rsidR="00AF1771" w:rsidRPr="00F57053" w:rsidRDefault="00AF1771" w:rsidP="00AF17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Telecommunication lines</w:t>
            </w:r>
          </w:p>
        </w:tc>
        <w:tc>
          <w:tcPr>
            <w:tcW w:w="67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391DC0F" w14:textId="79D4839D" w:rsidR="00AF1771" w:rsidRPr="00410CF9"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10CF9">
              <w:rPr>
                <w:rFonts w:eastAsia="Times New Roman"/>
                <w:sz w:val="20"/>
                <w:szCs w:val="20"/>
              </w:rPr>
              <w:t>TEL</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2DB3E0CD" w14:textId="68CA2055"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68C3D889" w14:textId="2D47584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C56E539" w14:textId="2512C894"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1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6CA4934C" w14:textId="5CA5AA5C"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0B3B16A" w14:textId="5A85680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6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8A9EB14" w14:textId="4AF4E83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9AC2140" w14:textId="307DD36F"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B84886D" w14:textId="66252569"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06729CAF" w14:textId="3A19100D"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5F1AC4E" w14:textId="6E899391"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36C1828" w14:textId="2EEF2181"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4E79F0E" w14:textId="26E52735"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4CDC4D5" w14:textId="401DF1D3"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2D Polylines</w:t>
            </w:r>
          </w:p>
        </w:tc>
        <w:tc>
          <w:tcPr>
            <w:tcW w:w="98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5051D30" w14:textId="57D2EFC3"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AutoCAD</w:t>
            </w:r>
          </w:p>
        </w:tc>
      </w:tr>
      <w:tr w:rsidR="00AF1771" w:rsidRPr="00F57053" w14:paraId="3162FEBA" w14:textId="77777777" w:rsidTr="001208B5">
        <w:trPr>
          <w:trHeight w:val="330"/>
        </w:trPr>
        <w:tc>
          <w:tcPr>
            <w:cnfStyle w:val="001000000000" w:firstRow="0" w:lastRow="0" w:firstColumn="1" w:lastColumn="0" w:oddVBand="0" w:evenVBand="0" w:oddHBand="0" w:evenHBand="0" w:firstRowFirstColumn="0" w:firstRowLastColumn="0" w:lastRowFirstColumn="0" w:lastRowLastColumn="0"/>
            <w:tcW w:w="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4F8BFD3B" w14:textId="5244E9F3" w:rsidR="00AF1771" w:rsidRPr="00F57053" w:rsidRDefault="00AF1771" w:rsidP="00AF1771">
            <w:pPr>
              <w:jc w:val="center"/>
              <w:rPr>
                <w:rFonts w:eastAsia="Times New Roman"/>
                <w:color w:val="000000" w:themeColor="text1"/>
                <w:sz w:val="20"/>
                <w:szCs w:val="20"/>
              </w:rPr>
            </w:pPr>
            <w:r w:rsidRPr="00F57053">
              <w:rPr>
                <w:rFonts w:eastAsia="Times New Roman"/>
                <w:color w:val="000000"/>
                <w:sz w:val="20"/>
                <w:szCs w:val="20"/>
              </w:rPr>
              <w:t>13</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487EA4EA" w14:textId="38CFEE83" w:rsidR="00AF1771" w:rsidRPr="00F57053" w:rsidRDefault="00AF1771" w:rsidP="00AF17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Valve Fire</w:t>
            </w:r>
          </w:p>
        </w:tc>
        <w:tc>
          <w:tcPr>
            <w:tcW w:w="67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D897D20" w14:textId="1BFDEC43" w:rsidR="00AF1771" w:rsidRPr="00410CF9"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10CF9">
              <w:rPr>
                <w:rFonts w:eastAsia="Times New Roman"/>
                <w:sz w:val="20"/>
                <w:szCs w:val="20"/>
              </w:rPr>
              <w:t>FPF</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E91FF7A" w14:textId="775D838E"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2202D6C5" w14:textId="598CC7C9"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sz w:val="20"/>
                <w:szCs w:val="20"/>
              </w:rPr>
              <w:t>N/A</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61F6092C" w14:textId="08D944C3"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1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6CAD35F" w14:textId="122F9F0C"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8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E1BBD0E" w14:textId="47F5374C"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93077E3" w14:textId="25573155"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8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37402FA" w14:textId="1D0C51BD"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4A2FD8C" w14:textId="7CA87A8D"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0BE5BDB4" w14:textId="66726A95"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07AB4DB4" w14:textId="4E6FBD9B"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1D0A56B" w14:textId="2FC9B73B"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C66C819" w14:textId="688716B1"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E1732D6" w14:textId="217E7059"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3D Solid</w:t>
            </w:r>
          </w:p>
        </w:tc>
        <w:tc>
          <w:tcPr>
            <w:tcW w:w="98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B0607B7" w14:textId="0AA8DD54"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AutoCAD</w:t>
            </w:r>
          </w:p>
        </w:tc>
      </w:tr>
      <w:tr w:rsidR="00AF1771" w:rsidRPr="00F57053" w14:paraId="0F573FEB" w14:textId="77777777" w:rsidTr="001208B5">
        <w:trPr>
          <w:trHeight w:val="330"/>
        </w:trPr>
        <w:tc>
          <w:tcPr>
            <w:cnfStyle w:val="001000000000" w:firstRow="0" w:lastRow="0" w:firstColumn="1" w:lastColumn="0" w:oddVBand="0" w:evenVBand="0" w:oddHBand="0" w:evenHBand="0" w:firstRowFirstColumn="0" w:firstRowLastColumn="0" w:lastRowFirstColumn="0" w:lastRowLastColumn="0"/>
            <w:tcW w:w="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DD2FA2A" w14:textId="0B3F8E93" w:rsidR="00AF1771" w:rsidRPr="00F57053" w:rsidRDefault="00AF1771" w:rsidP="00AF1771">
            <w:pPr>
              <w:jc w:val="center"/>
              <w:rPr>
                <w:rFonts w:eastAsia="Times New Roman"/>
                <w:color w:val="000000" w:themeColor="text1"/>
                <w:sz w:val="20"/>
                <w:szCs w:val="20"/>
              </w:rPr>
            </w:pPr>
            <w:r w:rsidRPr="00F57053">
              <w:rPr>
                <w:rFonts w:eastAsia="Times New Roman"/>
                <w:color w:val="000000"/>
                <w:sz w:val="20"/>
                <w:szCs w:val="20"/>
              </w:rPr>
              <w:t>14</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61D3F9DE" w14:textId="204D5394" w:rsidR="00AF1771" w:rsidRPr="00F57053" w:rsidRDefault="00AF1771" w:rsidP="00AF17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Valve Gas</w:t>
            </w:r>
          </w:p>
        </w:tc>
        <w:tc>
          <w:tcPr>
            <w:tcW w:w="67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C25A6F9" w14:textId="518C14C1" w:rsidR="00AF1771" w:rsidRPr="00410CF9"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10CF9">
              <w:rPr>
                <w:rFonts w:eastAsia="Times New Roman"/>
                <w:sz w:val="20"/>
                <w:szCs w:val="20"/>
              </w:rPr>
              <w:t>MVA</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6B835274" w14:textId="06050E9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27FF2E98" w14:textId="0B0DDF4C"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sz w:val="20"/>
                <w:szCs w:val="20"/>
              </w:rPr>
              <w:t>N/A</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03AB39D7" w14:textId="2E3C26AD"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1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AD69E8F" w14:textId="54A479F0"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8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68DA94A" w14:textId="44E6C3C7"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3A477D1" w14:textId="63F1901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8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795512F" w14:textId="4531CAA6"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658641F" w14:textId="22382BA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4805D041" w14:textId="5FEF8E57"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22132309" w14:textId="0434964C"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333C671" w14:textId="70768A4B"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450C368" w14:textId="0EA4514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96524E7" w14:textId="50CF490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3D Solid</w:t>
            </w:r>
          </w:p>
        </w:tc>
        <w:tc>
          <w:tcPr>
            <w:tcW w:w="98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8458DA2" w14:textId="3B31F793"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AutoCAD</w:t>
            </w:r>
          </w:p>
        </w:tc>
      </w:tr>
      <w:tr w:rsidR="00AF1771" w:rsidRPr="00F57053" w14:paraId="4CA366F9" w14:textId="77777777" w:rsidTr="001208B5">
        <w:trPr>
          <w:trHeight w:val="330"/>
        </w:trPr>
        <w:tc>
          <w:tcPr>
            <w:cnfStyle w:val="001000000000" w:firstRow="0" w:lastRow="0" w:firstColumn="1" w:lastColumn="0" w:oddVBand="0" w:evenVBand="0" w:oddHBand="0" w:evenHBand="0" w:firstRowFirstColumn="0" w:firstRowLastColumn="0" w:lastRowFirstColumn="0" w:lastRowLastColumn="0"/>
            <w:tcW w:w="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213BD977" w14:textId="06F38E4F" w:rsidR="00AF1771" w:rsidRPr="00F57053" w:rsidRDefault="00AF1771" w:rsidP="00AF1771">
            <w:pPr>
              <w:jc w:val="center"/>
              <w:rPr>
                <w:rFonts w:eastAsia="Times New Roman"/>
                <w:color w:val="000000" w:themeColor="text1"/>
                <w:sz w:val="20"/>
                <w:szCs w:val="20"/>
              </w:rPr>
            </w:pPr>
            <w:r w:rsidRPr="00F57053">
              <w:rPr>
                <w:rFonts w:eastAsia="Times New Roman"/>
                <w:color w:val="000000"/>
                <w:sz w:val="20"/>
                <w:szCs w:val="20"/>
              </w:rPr>
              <w:t>15</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0125B76" w14:textId="48A72040" w:rsidR="00AF1771" w:rsidRPr="00F57053" w:rsidRDefault="00AF1771" w:rsidP="00AF17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Valve Waterworks</w:t>
            </w:r>
          </w:p>
        </w:tc>
        <w:tc>
          <w:tcPr>
            <w:tcW w:w="67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B4B7E4F" w14:textId="4E8D0FE4" w:rsidR="00AF1771" w:rsidRPr="00410CF9"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10CF9">
              <w:rPr>
                <w:rFonts w:eastAsia="Times New Roman"/>
                <w:sz w:val="20"/>
                <w:szCs w:val="20"/>
              </w:rPr>
              <w:t>FPF</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0A395845" w14:textId="14A77319"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4FC120D" w14:textId="76F754AE"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sz w:val="20"/>
                <w:szCs w:val="20"/>
              </w:rPr>
              <w:t>N/A</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654D6565" w14:textId="097885CF"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1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6537CA60" w14:textId="6FB20D92"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8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85BBA4A" w14:textId="1CBF7CCC"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206748F" w14:textId="7923612B"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8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CB27D53" w14:textId="5D539E43"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67E97CB" w14:textId="6BEB630D"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1921AE4" w14:textId="4043ED72"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6D1E75FE" w14:textId="08F914D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44A170F5" w14:textId="56A1618F"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0773F33" w14:textId="0828828B"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9C032FC" w14:textId="1524CEF0"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3D Solid</w:t>
            </w:r>
          </w:p>
        </w:tc>
        <w:tc>
          <w:tcPr>
            <w:tcW w:w="98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D70D4DF" w14:textId="402388C1"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AutoCAD</w:t>
            </w:r>
          </w:p>
        </w:tc>
      </w:tr>
      <w:tr w:rsidR="00AF1771" w:rsidRPr="00F57053" w14:paraId="359C1DC2" w14:textId="77777777" w:rsidTr="001208B5">
        <w:trPr>
          <w:trHeight w:val="330"/>
        </w:trPr>
        <w:tc>
          <w:tcPr>
            <w:cnfStyle w:val="001000000000" w:firstRow="0" w:lastRow="0" w:firstColumn="1" w:lastColumn="0" w:oddVBand="0" w:evenVBand="0" w:oddHBand="0" w:evenHBand="0" w:firstRowFirstColumn="0" w:firstRowLastColumn="0" w:lastRowFirstColumn="0" w:lastRowLastColumn="0"/>
            <w:tcW w:w="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46224682" w14:textId="2E423D77" w:rsidR="00AF1771" w:rsidRPr="00F57053" w:rsidRDefault="00AF1771" w:rsidP="00AF1771">
            <w:pPr>
              <w:jc w:val="center"/>
              <w:rPr>
                <w:rFonts w:eastAsia="Times New Roman"/>
                <w:color w:val="000000" w:themeColor="text1"/>
                <w:sz w:val="20"/>
                <w:szCs w:val="20"/>
              </w:rPr>
            </w:pPr>
            <w:r w:rsidRPr="00F57053">
              <w:rPr>
                <w:rFonts w:eastAsia="Times New Roman"/>
                <w:color w:val="000000"/>
                <w:sz w:val="20"/>
                <w:szCs w:val="20"/>
              </w:rPr>
              <w:t>16</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2BF7B32F" w14:textId="3E3CC08B" w:rsidR="00AF1771" w:rsidRPr="00F57053" w:rsidRDefault="00AF1771" w:rsidP="00AF17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Water Pipe</w:t>
            </w:r>
          </w:p>
        </w:tc>
        <w:tc>
          <w:tcPr>
            <w:tcW w:w="67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8A1D043" w14:textId="3BB364D2" w:rsidR="00AF1771" w:rsidRPr="00410CF9"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10CF9">
              <w:rPr>
                <w:rFonts w:eastAsia="Times New Roman"/>
                <w:sz w:val="20"/>
                <w:szCs w:val="20"/>
              </w:rPr>
              <w:t>FWP</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2BF9166" w14:textId="6C2F9B56"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A39E7F3" w14:textId="7967244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A840C5A" w14:textId="04E7C9AF"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1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6DA9F93" w14:textId="4B30E4DD"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C28C429" w14:textId="2DC8C52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6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2FA392E" w14:textId="0A406554"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4705CD9" w14:textId="637BFA2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5A6C114" w14:textId="2639155F"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94A21B7" w14:textId="76F59781"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4BFC304A" w14:textId="46C22055"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24D55350" w14:textId="205F2915"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6E9E208" w14:textId="7DB7DA0D"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59108B2" w14:textId="1135133F"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2D Polylines</w:t>
            </w:r>
          </w:p>
        </w:tc>
        <w:tc>
          <w:tcPr>
            <w:tcW w:w="98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80792EB" w14:textId="3C30085E"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AutoCAD</w:t>
            </w:r>
          </w:p>
        </w:tc>
      </w:tr>
    </w:tbl>
    <w:p w14:paraId="53E7713A" w14:textId="08F035A1" w:rsidR="00D70439" w:rsidRPr="00F57053" w:rsidRDefault="00D70439" w:rsidP="00D70439"/>
    <w:p w14:paraId="024609CE" w14:textId="77777777" w:rsidR="00AF1771" w:rsidRPr="00F57053" w:rsidRDefault="00AF1771" w:rsidP="00D70439"/>
    <w:p w14:paraId="292C45C0" w14:textId="0AA29C73" w:rsidR="00B67AC4" w:rsidRPr="00F57053" w:rsidRDefault="00D70439" w:rsidP="00B67AC4">
      <w:pPr>
        <w:pStyle w:val="4"/>
        <w:rPr>
          <w:rFonts w:ascii="Times New Roman" w:hAnsi="Times New Roman"/>
        </w:rPr>
      </w:pPr>
      <w:r w:rsidRPr="00F57053">
        <w:rPr>
          <w:rFonts w:ascii="Times New Roman" w:hAnsi="Times New Roman"/>
        </w:rPr>
        <w:t>T</w:t>
      </w:r>
      <w:r w:rsidR="00B67AC4" w:rsidRPr="00F57053">
        <w:rPr>
          <w:rFonts w:ascii="Times New Roman" w:hAnsi="Times New Roman"/>
        </w:rPr>
        <w:t xml:space="preserve">he Site Formation Model include the roadworks and slope works elements. It is developed from the Design BIM model provided by the Consultant and shall be gradually enhanced to as-built and asset information models according to the detail design and planning activities. </w:t>
      </w:r>
    </w:p>
    <w:p w14:paraId="1B589E1A" w14:textId="0C37AFCE" w:rsidR="00D70439" w:rsidRPr="00F57053" w:rsidRDefault="00D70439" w:rsidP="00D70439"/>
    <w:tbl>
      <w:tblPr>
        <w:tblStyle w:val="1-1"/>
        <w:tblW w:w="14222" w:type="dxa"/>
        <w:tblInd w:w="846" w:type="dxa"/>
        <w:tblLook w:val="04A0" w:firstRow="1" w:lastRow="0" w:firstColumn="1" w:lastColumn="0" w:noHBand="0" w:noVBand="1"/>
      </w:tblPr>
      <w:tblGrid>
        <w:gridCol w:w="461"/>
        <w:gridCol w:w="1690"/>
        <w:gridCol w:w="672"/>
        <w:gridCol w:w="791"/>
        <w:gridCol w:w="709"/>
        <w:gridCol w:w="850"/>
        <w:gridCol w:w="710"/>
        <w:gridCol w:w="733"/>
        <w:gridCol w:w="661"/>
        <w:gridCol w:w="709"/>
        <w:gridCol w:w="696"/>
        <w:gridCol w:w="850"/>
        <w:gridCol w:w="709"/>
        <w:gridCol w:w="851"/>
        <w:gridCol w:w="708"/>
        <w:gridCol w:w="1339"/>
        <w:gridCol w:w="1083"/>
      </w:tblGrid>
      <w:tr w:rsidR="00AF1771" w:rsidRPr="00F57053" w14:paraId="5CFA63B5" w14:textId="77777777" w:rsidTr="001208B5">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436" w:type="dxa"/>
            <w:vMerge w:val="restart"/>
            <w:tcBorders>
              <w:top w:val="single" w:sz="4" w:space="0" w:color="BDD6EE" w:themeColor="accent1" w:themeTint="66"/>
              <w:left w:val="single" w:sz="4" w:space="0" w:color="BDD6EE" w:themeColor="accent1" w:themeTint="66"/>
              <w:bottom w:val="single" w:sz="12" w:space="0" w:color="9CC2E5" w:themeColor="accent1" w:themeTint="99"/>
              <w:right w:val="single" w:sz="4" w:space="0" w:color="BDD6EE" w:themeColor="accent1" w:themeTint="66"/>
            </w:tcBorders>
            <w:shd w:val="clear" w:color="auto" w:fill="4472C4" w:themeFill="accent5"/>
            <w:noWrap/>
            <w:vAlign w:val="center"/>
            <w:hideMark/>
          </w:tcPr>
          <w:p w14:paraId="786C2359" w14:textId="77777777" w:rsidR="00AF1771" w:rsidRPr="00F57053" w:rsidRDefault="00AF1771" w:rsidP="001208B5">
            <w:pPr>
              <w:rPr>
                <w:rFonts w:eastAsia="Times New Roman"/>
                <w:color w:val="FFFFFF" w:themeColor="background1"/>
                <w:sz w:val="20"/>
                <w:szCs w:val="22"/>
              </w:rPr>
            </w:pPr>
            <w:r w:rsidRPr="00F57053">
              <w:rPr>
                <w:rFonts w:eastAsia="Times New Roman"/>
                <w:color w:val="FFFFFF" w:themeColor="background1"/>
                <w:sz w:val="20"/>
                <w:szCs w:val="22"/>
              </w:rPr>
              <w:t>No</w:t>
            </w:r>
          </w:p>
        </w:tc>
        <w:tc>
          <w:tcPr>
            <w:tcW w:w="1690" w:type="dxa"/>
            <w:vMerge w:val="restart"/>
            <w:tcBorders>
              <w:top w:val="single" w:sz="4" w:space="0" w:color="BDD6EE" w:themeColor="accent1" w:themeTint="66"/>
              <w:left w:val="single" w:sz="4" w:space="0" w:color="BDD6EE" w:themeColor="accent1" w:themeTint="66"/>
              <w:bottom w:val="single" w:sz="12" w:space="0" w:color="9CC2E5" w:themeColor="accent1" w:themeTint="99"/>
              <w:right w:val="single" w:sz="4" w:space="0" w:color="BDD6EE" w:themeColor="accent1" w:themeTint="66"/>
            </w:tcBorders>
            <w:shd w:val="clear" w:color="auto" w:fill="4472C4" w:themeFill="accent5"/>
            <w:noWrap/>
            <w:vAlign w:val="center"/>
            <w:hideMark/>
          </w:tcPr>
          <w:p w14:paraId="67951720" w14:textId="77777777" w:rsidR="00AF1771" w:rsidRPr="00F57053" w:rsidRDefault="00AF1771" w:rsidP="001208B5">
            <w:pP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Object Name</w:t>
            </w:r>
          </w:p>
        </w:tc>
        <w:tc>
          <w:tcPr>
            <w:tcW w:w="675" w:type="dxa"/>
            <w:vMerge w:val="restart"/>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tcPr>
          <w:p w14:paraId="5DA501F6"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CAT Code</w:t>
            </w:r>
          </w:p>
        </w:tc>
        <w:tc>
          <w:tcPr>
            <w:tcW w:w="1500"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4472C4" w:themeFill="accent5"/>
            <w:noWrap/>
            <w:vAlign w:val="center"/>
            <w:hideMark/>
          </w:tcPr>
          <w:p w14:paraId="1E492451"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Existing Condition Modelling</w:t>
            </w:r>
          </w:p>
        </w:tc>
        <w:tc>
          <w:tcPr>
            <w:tcW w:w="1560"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4472C4" w:themeFill="accent5"/>
            <w:noWrap/>
            <w:vAlign w:val="center"/>
            <w:hideMark/>
          </w:tcPr>
          <w:p w14:paraId="77030B1E"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themeColor="background1"/>
                <w:sz w:val="20"/>
                <w:szCs w:val="22"/>
              </w:rPr>
            </w:pPr>
            <w:r w:rsidRPr="00F57053">
              <w:rPr>
                <w:rFonts w:eastAsia="Times New Roman"/>
                <w:color w:val="FFFFFF" w:themeColor="background1"/>
                <w:sz w:val="20"/>
                <w:szCs w:val="22"/>
              </w:rPr>
              <w:t xml:space="preserve">WIP </w:t>
            </w:r>
          </w:p>
          <w:p w14:paraId="4ACE79FB"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PIM/4DMS</w:t>
            </w:r>
          </w:p>
        </w:tc>
        <w:tc>
          <w:tcPr>
            <w:tcW w:w="1450"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4472C4" w:themeFill="accent5"/>
            <w:vAlign w:val="center"/>
            <w:hideMark/>
          </w:tcPr>
          <w:p w14:paraId="6E2A643A"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Utilities Coordination</w:t>
            </w:r>
          </w:p>
        </w:tc>
        <w:tc>
          <w:tcPr>
            <w:tcW w:w="1574"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4472C4" w:themeFill="accent5"/>
            <w:vAlign w:val="center"/>
            <w:hideMark/>
          </w:tcPr>
          <w:p w14:paraId="6B54014D"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VR Models for Bridge and NE</w:t>
            </w:r>
          </w:p>
        </w:tc>
        <w:tc>
          <w:tcPr>
            <w:tcW w:w="1559"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4472C4" w:themeFill="accent5"/>
            <w:noWrap/>
            <w:vAlign w:val="center"/>
            <w:hideMark/>
          </w:tcPr>
          <w:p w14:paraId="10C2C71C"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Bridge launching CMS</w:t>
            </w:r>
          </w:p>
        </w:tc>
        <w:tc>
          <w:tcPr>
            <w:tcW w:w="1559"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4472C4" w:themeFill="accent5"/>
            <w:noWrap/>
            <w:vAlign w:val="center"/>
            <w:hideMark/>
          </w:tcPr>
          <w:p w14:paraId="1B5D3273"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As-Built / Drawing Production</w:t>
            </w:r>
          </w:p>
        </w:tc>
        <w:tc>
          <w:tcPr>
            <w:tcW w:w="1237" w:type="dxa"/>
            <w:vMerge w:val="restart"/>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hideMark/>
          </w:tcPr>
          <w:p w14:paraId="61651EDF"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Modelling Methodology</w:t>
            </w:r>
          </w:p>
        </w:tc>
        <w:tc>
          <w:tcPr>
            <w:tcW w:w="982" w:type="dxa"/>
            <w:vMerge w:val="restart"/>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tcPr>
          <w:p w14:paraId="7F5E3A95"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r w:rsidRPr="00F57053">
              <w:rPr>
                <w:rFonts w:eastAsia="Times New Roman"/>
                <w:color w:val="FFFFFF" w:themeColor="background1"/>
                <w:sz w:val="20"/>
                <w:szCs w:val="22"/>
              </w:rPr>
              <w:t>Modelling Tools</w:t>
            </w:r>
          </w:p>
        </w:tc>
      </w:tr>
      <w:tr w:rsidR="005E49A1" w:rsidRPr="00F57053" w14:paraId="20998CA0" w14:textId="77777777" w:rsidTr="001208B5">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436" w:type="dxa"/>
            <w:vMerge/>
            <w:tcBorders>
              <w:top w:val="single" w:sz="4" w:space="0" w:color="BDD6EE" w:themeColor="accent1" w:themeTint="66"/>
              <w:left w:val="single" w:sz="4" w:space="0" w:color="BDD6EE" w:themeColor="accent1" w:themeTint="66"/>
              <w:right w:val="single" w:sz="4" w:space="0" w:color="BDD6EE" w:themeColor="accent1" w:themeTint="66"/>
            </w:tcBorders>
            <w:vAlign w:val="center"/>
            <w:hideMark/>
          </w:tcPr>
          <w:p w14:paraId="0CD00115" w14:textId="77777777" w:rsidR="00AF1771" w:rsidRPr="00F57053" w:rsidRDefault="00AF1771" w:rsidP="001208B5">
            <w:pPr>
              <w:overflowPunct/>
              <w:autoSpaceDE/>
              <w:autoSpaceDN/>
              <w:adjustRightInd/>
              <w:rPr>
                <w:rFonts w:eastAsia="Times New Roman"/>
                <w:color w:val="FFFFFF" w:themeColor="background1"/>
                <w:sz w:val="20"/>
                <w:szCs w:val="22"/>
              </w:rPr>
            </w:pPr>
          </w:p>
        </w:tc>
        <w:tc>
          <w:tcPr>
            <w:tcW w:w="1690" w:type="dxa"/>
            <w:vMerge/>
            <w:tcBorders>
              <w:top w:val="single" w:sz="4" w:space="0" w:color="BDD6EE" w:themeColor="accent1" w:themeTint="66"/>
              <w:left w:val="single" w:sz="4" w:space="0" w:color="BDD6EE" w:themeColor="accent1" w:themeTint="66"/>
              <w:right w:val="single" w:sz="4" w:space="0" w:color="BDD6EE" w:themeColor="accent1" w:themeTint="66"/>
            </w:tcBorders>
            <w:vAlign w:val="center"/>
            <w:hideMark/>
          </w:tcPr>
          <w:p w14:paraId="22C62C71" w14:textId="77777777" w:rsidR="00AF1771" w:rsidRPr="00F57053" w:rsidRDefault="00AF1771" w:rsidP="001208B5">
            <w:pPr>
              <w:overflowPunct/>
              <w:autoSpaceDE/>
              <w:autoSpaceDN/>
              <w:adjustRightInd/>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p>
        </w:tc>
        <w:tc>
          <w:tcPr>
            <w:tcW w:w="675" w:type="dxa"/>
            <w:vMerge/>
            <w:tcBorders>
              <w:left w:val="single" w:sz="4" w:space="0" w:color="BDD6EE" w:themeColor="accent1" w:themeTint="66"/>
              <w:right w:val="single" w:sz="4" w:space="0" w:color="BDD6EE" w:themeColor="accent1" w:themeTint="66"/>
            </w:tcBorders>
            <w:shd w:val="clear" w:color="auto" w:fill="4472C4" w:themeFill="accent5"/>
            <w:vAlign w:val="center"/>
          </w:tcPr>
          <w:p w14:paraId="27A3AC2A"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p>
        </w:tc>
        <w:tc>
          <w:tcPr>
            <w:tcW w:w="791"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noWrap/>
            <w:vAlign w:val="center"/>
            <w:hideMark/>
          </w:tcPr>
          <w:p w14:paraId="4D109B2D"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LoD-G</w:t>
            </w:r>
          </w:p>
        </w:tc>
        <w:tc>
          <w:tcPr>
            <w:tcW w:w="709"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noWrap/>
            <w:vAlign w:val="center"/>
            <w:hideMark/>
          </w:tcPr>
          <w:p w14:paraId="111DF7F9"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LoD-I</w:t>
            </w:r>
          </w:p>
        </w:tc>
        <w:tc>
          <w:tcPr>
            <w:tcW w:w="850"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noWrap/>
            <w:vAlign w:val="center"/>
            <w:hideMark/>
          </w:tcPr>
          <w:p w14:paraId="45BED124"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LoD-G</w:t>
            </w:r>
          </w:p>
        </w:tc>
        <w:tc>
          <w:tcPr>
            <w:tcW w:w="710"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noWrap/>
            <w:vAlign w:val="center"/>
            <w:hideMark/>
          </w:tcPr>
          <w:p w14:paraId="446A2912"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LoD-I</w:t>
            </w:r>
          </w:p>
        </w:tc>
        <w:tc>
          <w:tcPr>
            <w:tcW w:w="801"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hideMark/>
          </w:tcPr>
          <w:p w14:paraId="37B66CF5"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LoD-G</w:t>
            </w:r>
          </w:p>
        </w:tc>
        <w:tc>
          <w:tcPr>
            <w:tcW w:w="649"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hideMark/>
          </w:tcPr>
          <w:p w14:paraId="6C7ECF8A"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LoD-I</w:t>
            </w:r>
          </w:p>
        </w:tc>
        <w:tc>
          <w:tcPr>
            <w:tcW w:w="807"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hideMark/>
          </w:tcPr>
          <w:p w14:paraId="57ECC77C"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LoD-G</w:t>
            </w:r>
          </w:p>
        </w:tc>
        <w:tc>
          <w:tcPr>
            <w:tcW w:w="767"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hideMark/>
          </w:tcPr>
          <w:p w14:paraId="31ADBEAF"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LoD-I</w:t>
            </w:r>
          </w:p>
        </w:tc>
        <w:tc>
          <w:tcPr>
            <w:tcW w:w="850"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noWrap/>
            <w:vAlign w:val="center"/>
            <w:hideMark/>
          </w:tcPr>
          <w:p w14:paraId="717902DB"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LoD-G</w:t>
            </w:r>
          </w:p>
        </w:tc>
        <w:tc>
          <w:tcPr>
            <w:tcW w:w="709"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noWrap/>
            <w:vAlign w:val="center"/>
            <w:hideMark/>
          </w:tcPr>
          <w:p w14:paraId="4A6F901B"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LoD-I</w:t>
            </w:r>
          </w:p>
        </w:tc>
        <w:tc>
          <w:tcPr>
            <w:tcW w:w="851"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noWrap/>
            <w:vAlign w:val="center"/>
            <w:hideMark/>
          </w:tcPr>
          <w:p w14:paraId="34F84216" w14:textId="77777777" w:rsidR="00AF1771" w:rsidRPr="00F57053" w:rsidRDefault="00AF1771" w:rsidP="001208B5">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LoD-G</w:t>
            </w:r>
          </w:p>
        </w:tc>
        <w:tc>
          <w:tcPr>
            <w:tcW w:w="708"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4472C4" w:themeFill="accent5"/>
            <w:vAlign w:val="center"/>
            <w:hideMark/>
          </w:tcPr>
          <w:p w14:paraId="330C1D82" w14:textId="77777777" w:rsidR="00AF1771" w:rsidRPr="00F57053" w:rsidRDefault="00AF1771" w:rsidP="001208B5">
            <w:pP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0"/>
              </w:rPr>
            </w:pPr>
            <w:r w:rsidRPr="00F57053">
              <w:rPr>
                <w:rFonts w:eastAsia="Times New Roman"/>
                <w:color w:val="FFFFFF" w:themeColor="background1"/>
                <w:sz w:val="20"/>
                <w:szCs w:val="20"/>
              </w:rPr>
              <w:t>LoD-I</w:t>
            </w:r>
          </w:p>
        </w:tc>
        <w:tc>
          <w:tcPr>
            <w:tcW w:w="1237" w:type="dxa"/>
            <w:vMerge/>
            <w:tcBorders>
              <w:left w:val="single" w:sz="4" w:space="0" w:color="BDD6EE" w:themeColor="accent1" w:themeTint="66"/>
              <w:right w:val="single" w:sz="4" w:space="0" w:color="BDD6EE" w:themeColor="accent1" w:themeTint="66"/>
            </w:tcBorders>
            <w:vAlign w:val="center"/>
            <w:hideMark/>
          </w:tcPr>
          <w:p w14:paraId="72D4E40F" w14:textId="77777777" w:rsidR="00AF1771" w:rsidRPr="00F57053" w:rsidRDefault="00AF1771" w:rsidP="001208B5">
            <w:pPr>
              <w:overflowPunct/>
              <w:autoSpaceDE/>
              <w:autoSpaceDN/>
              <w:adjustRightInd/>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p>
        </w:tc>
        <w:tc>
          <w:tcPr>
            <w:tcW w:w="982" w:type="dxa"/>
            <w:vMerge/>
            <w:tcBorders>
              <w:left w:val="single" w:sz="4" w:space="0" w:color="BDD6EE" w:themeColor="accent1" w:themeTint="66"/>
              <w:right w:val="single" w:sz="4" w:space="0" w:color="BDD6EE" w:themeColor="accent1" w:themeTint="66"/>
            </w:tcBorders>
            <w:vAlign w:val="center"/>
          </w:tcPr>
          <w:p w14:paraId="6C3DF980" w14:textId="77777777" w:rsidR="00AF1771" w:rsidRPr="00F57053" w:rsidRDefault="00AF1771" w:rsidP="001208B5">
            <w:pPr>
              <w:overflowPunct/>
              <w:autoSpaceDE/>
              <w:autoSpaceDN/>
              <w:adjustRightInd/>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0"/>
                <w:szCs w:val="22"/>
              </w:rPr>
            </w:pPr>
          </w:p>
        </w:tc>
      </w:tr>
      <w:tr w:rsidR="00AF1771" w:rsidRPr="00F57053" w14:paraId="34F52A73" w14:textId="77777777" w:rsidTr="001208B5">
        <w:trPr>
          <w:trHeight w:val="330"/>
        </w:trPr>
        <w:tc>
          <w:tcPr>
            <w:cnfStyle w:val="001000000000" w:firstRow="0" w:lastRow="0" w:firstColumn="1" w:lastColumn="0" w:oddVBand="0" w:evenVBand="0" w:oddHBand="0" w:evenHBand="0" w:firstRowFirstColumn="0" w:firstRowLastColumn="0" w:lastRowFirstColumn="0" w:lastRowLastColumn="0"/>
            <w:tcW w:w="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3DB4A9F8" w14:textId="1D6773D5" w:rsidR="00AF1771" w:rsidRPr="00F57053" w:rsidRDefault="00AF1771" w:rsidP="00AF1771">
            <w:pPr>
              <w:jc w:val="center"/>
              <w:rPr>
                <w:rFonts w:eastAsia="Times New Roman"/>
                <w:color w:val="000000" w:themeColor="text1"/>
                <w:sz w:val="20"/>
                <w:szCs w:val="20"/>
              </w:rPr>
            </w:pPr>
            <w:r w:rsidRPr="00F57053">
              <w:rPr>
                <w:rFonts w:eastAsia="Times New Roman"/>
                <w:color w:val="000000"/>
                <w:sz w:val="20"/>
                <w:szCs w:val="20"/>
              </w:rPr>
              <w:t>1</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6E972BF" w14:textId="6052CD8F" w:rsidR="00AF1771" w:rsidRPr="00F57053" w:rsidRDefault="00AF1771" w:rsidP="00AF17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Barrier</w:t>
            </w:r>
          </w:p>
        </w:tc>
        <w:tc>
          <w:tcPr>
            <w:tcW w:w="67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4E3F98E" w14:textId="4783FD81"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FBF</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48E99334" w14:textId="192839C7"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43C10AD5" w14:textId="47851561"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57053">
              <w:rPr>
                <w:rFonts w:eastAsia="Times New Roman"/>
                <w:color w:val="000000"/>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FC95828" w14:textId="1731EAC3"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1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4A47DB03" w14:textId="5748D6DD"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41A9CBD2" w14:textId="4A29889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6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29FD06F1" w14:textId="27B799B6"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6B00023F" w14:textId="4D7583F4"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7A631BA7" w14:textId="23A6C7E4"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4728BDBE" w14:textId="08D65CA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01040768" w14:textId="7B210A57"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400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29CCB0B" w14:textId="59F362CE"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2426298F" w14:textId="665A168B"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400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71519A4" w14:textId="3F768D2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Generic solid</w:t>
            </w:r>
          </w:p>
        </w:tc>
        <w:tc>
          <w:tcPr>
            <w:tcW w:w="98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F85A419" w14:textId="54F5DF29"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AutoCAD</w:t>
            </w:r>
          </w:p>
        </w:tc>
      </w:tr>
      <w:tr w:rsidR="00AF1771" w:rsidRPr="00F57053" w14:paraId="70825A07" w14:textId="77777777" w:rsidTr="001208B5">
        <w:trPr>
          <w:trHeight w:val="330"/>
        </w:trPr>
        <w:tc>
          <w:tcPr>
            <w:cnfStyle w:val="001000000000" w:firstRow="0" w:lastRow="0" w:firstColumn="1" w:lastColumn="0" w:oddVBand="0" w:evenVBand="0" w:oddHBand="0" w:evenHBand="0" w:firstRowFirstColumn="0" w:firstRowLastColumn="0" w:lastRowFirstColumn="0" w:lastRowLastColumn="0"/>
            <w:tcW w:w="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C6A4FAD" w14:textId="5E473CE8" w:rsidR="00AF1771" w:rsidRPr="00F57053" w:rsidRDefault="00AF1771" w:rsidP="00AF1771">
            <w:pPr>
              <w:jc w:val="center"/>
              <w:rPr>
                <w:rFonts w:eastAsia="Times New Roman"/>
                <w:color w:val="000000" w:themeColor="text1"/>
                <w:sz w:val="20"/>
                <w:szCs w:val="20"/>
              </w:rPr>
            </w:pPr>
            <w:r w:rsidRPr="00F57053">
              <w:rPr>
                <w:rFonts w:eastAsia="Times New Roman"/>
                <w:color w:val="000000"/>
                <w:sz w:val="20"/>
                <w:szCs w:val="20"/>
              </w:rPr>
              <w:t>2</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57F67C7" w14:textId="71815119" w:rsidR="00AF1771" w:rsidRPr="00F57053" w:rsidRDefault="00AF1771" w:rsidP="00AF17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Bollard</w:t>
            </w:r>
          </w:p>
        </w:tc>
        <w:tc>
          <w:tcPr>
            <w:tcW w:w="67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3BD2585" w14:textId="7252C479"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FBL</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A552C31" w14:textId="2A3E8156"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08D3B94" w14:textId="51699019"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rFonts w:eastAsia="Times New Roman"/>
                <w:color w:val="000000"/>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5336633" w14:textId="3335A92E"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1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6FE4664D" w14:textId="4A659E83"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8358585" w14:textId="1CAEA733"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6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8500860" w14:textId="091D6A4F"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15E022D" w14:textId="0F9CCBF3"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E862DC6" w14:textId="414952C4"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6C96CBF6" w14:textId="4F331776"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01B7DB2" w14:textId="0F36950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400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69B21411" w14:textId="6770148C"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FB8BA7F" w14:textId="62A3E389"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400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CD790AD" w14:textId="3BDA08B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Generic solid</w:t>
            </w:r>
          </w:p>
        </w:tc>
        <w:tc>
          <w:tcPr>
            <w:tcW w:w="98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4D5FE1D" w14:textId="674CCB5D"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AutoCAD</w:t>
            </w:r>
          </w:p>
        </w:tc>
      </w:tr>
      <w:tr w:rsidR="00AF1771" w:rsidRPr="00F57053" w14:paraId="5B7CEE12" w14:textId="77777777" w:rsidTr="001208B5">
        <w:trPr>
          <w:trHeight w:val="330"/>
        </w:trPr>
        <w:tc>
          <w:tcPr>
            <w:cnfStyle w:val="001000000000" w:firstRow="0" w:lastRow="0" w:firstColumn="1" w:lastColumn="0" w:oddVBand="0" w:evenVBand="0" w:oddHBand="0" w:evenHBand="0" w:firstRowFirstColumn="0" w:firstRowLastColumn="0" w:lastRowFirstColumn="0" w:lastRowLastColumn="0"/>
            <w:tcW w:w="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3C4A0EC" w14:textId="3447011A" w:rsidR="00AF1771" w:rsidRPr="00F57053" w:rsidRDefault="00AF1771" w:rsidP="00AF1771">
            <w:pPr>
              <w:jc w:val="center"/>
              <w:rPr>
                <w:rFonts w:eastAsia="Times New Roman"/>
                <w:color w:val="000000" w:themeColor="text1"/>
                <w:sz w:val="20"/>
                <w:szCs w:val="20"/>
              </w:rPr>
            </w:pPr>
            <w:r w:rsidRPr="00F57053">
              <w:rPr>
                <w:rFonts w:eastAsia="Times New Roman"/>
                <w:color w:val="000000"/>
                <w:sz w:val="20"/>
                <w:szCs w:val="20"/>
              </w:rPr>
              <w:t>3</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95E6A9B" w14:textId="2251B636" w:rsidR="00AF1771" w:rsidRPr="00F57053" w:rsidRDefault="00AF1771" w:rsidP="00AF17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Foot path</w:t>
            </w:r>
          </w:p>
        </w:tc>
        <w:tc>
          <w:tcPr>
            <w:tcW w:w="67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62C9339" w14:textId="1B006475"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RFW</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2718E686" w14:textId="0CEF8C64"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01505D0E" w14:textId="078B252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rFonts w:eastAsia="Times New Roman"/>
                <w:color w:val="000000"/>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030E824F" w14:textId="0698F6D9"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1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EA9C839" w14:textId="5836A19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2730889" w14:textId="05454A4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6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21B487D" w14:textId="6E3F32CD"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BB89948" w14:textId="78FE4557"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3DD5001" w14:textId="00BDD4B7"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C52EFAE" w14:textId="564144E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4C1E4B1" w14:textId="31906D7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400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6D6F2527" w14:textId="671826A2"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BF1349D" w14:textId="1B87410B"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400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F7C5728" w14:textId="09248156"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Corridor</w:t>
            </w:r>
          </w:p>
        </w:tc>
        <w:tc>
          <w:tcPr>
            <w:tcW w:w="98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028777D" w14:textId="22390D84"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Civil 3D</w:t>
            </w:r>
          </w:p>
        </w:tc>
      </w:tr>
      <w:tr w:rsidR="00AF1771" w:rsidRPr="00F57053" w14:paraId="5C837BC4" w14:textId="77777777" w:rsidTr="001208B5">
        <w:trPr>
          <w:trHeight w:val="330"/>
        </w:trPr>
        <w:tc>
          <w:tcPr>
            <w:cnfStyle w:val="001000000000" w:firstRow="0" w:lastRow="0" w:firstColumn="1" w:lastColumn="0" w:oddVBand="0" w:evenVBand="0" w:oddHBand="0" w:evenHBand="0" w:firstRowFirstColumn="0" w:firstRowLastColumn="0" w:lastRowFirstColumn="0" w:lastRowLastColumn="0"/>
            <w:tcW w:w="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62C60586" w14:textId="78F1ED3C" w:rsidR="00AF1771" w:rsidRPr="00F57053" w:rsidRDefault="00AF1771" w:rsidP="00AF1771">
            <w:pPr>
              <w:jc w:val="center"/>
              <w:rPr>
                <w:rFonts w:eastAsia="Times New Roman"/>
                <w:color w:val="000000" w:themeColor="text1"/>
                <w:sz w:val="20"/>
                <w:szCs w:val="20"/>
              </w:rPr>
            </w:pPr>
            <w:r w:rsidRPr="00F57053">
              <w:rPr>
                <w:rFonts w:eastAsia="Times New Roman"/>
                <w:color w:val="000000"/>
                <w:sz w:val="20"/>
                <w:szCs w:val="20"/>
              </w:rPr>
              <w:t>4</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61CECF7A" w14:textId="16D8EFA6" w:rsidR="00AF1771" w:rsidRPr="00F57053" w:rsidRDefault="00AF1771" w:rsidP="00AF17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Kerb</w:t>
            </w:r>
          </w:p>
        </w:tc>
        <w:tc>
          <w:tcPr>
            <w:tcW w:w="67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5FA6771" w14:textId="770205F6"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RKB</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025F3804" w14:textId="0ACDFA61"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9F49C64" w14:textId="10FB82C5"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rFonts w:eastAsia="Times New Roman"/>
                <w:color w:val="000000"/>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8205EE1" w14:textId="41091643"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1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6CE4B135" w14:textId="07A57000"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C6F256F" w14:textId="03F7871C"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6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EFBCB71" w14:textId="095BCA2F"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CB8B020" w14:textId="33FD4427"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449A20D" w14:textId="3ED6BD7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7DAB22C" w14:textId="6D096EDF"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BF23FF1" w14:textId="02015D49"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400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78BC111" w14:textId="6C40699C"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77A6BB7" w14:textId="40B0D8A1"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400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E830A58" w14:textId="745AF030"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Corridor</w:t>
            </w:r>
          </w:p>
        </w:tc>
        <w:tc>
          <w:tcPr>
            <w:tcW w:w="98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430BB06" w14:textId="7ED36845"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Civil 3D</w:t>
            </w:r>
          </w:p>
        </w:tc>
      </w:tr>
      <w:tr w:rsidR="00AF1771" w:rsidRPr="00F57053" w14:paraId="546960FA" w14:textId="77777777" w:rsidTr="001208B5">
        <w:trPr>
          <w:trHeight w:val="330"/>
        </w:trPr>
        <w:tc>
          <w:tcPr>
            <w:cnfStyle w:val="001000000000" w:firstRow="0" w:lastRow="0" w:firstColumn="1" w:lastColumn="0" w:oddVBand="0" w:evenVBand="0" w:oddHBand="0" w:evenHBand="0" w:firstRowFirstColumn="0" w:firstRowLastColumn="0" w:lastRowFirstColumn="0" w:lastRowLastColumn="0"/>
            <w:tcW w:w="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B2FFCF3" w14:textId="29E4445E" w:rsidR="00AF1771" w:rsidRPr="00F57053" w:rsidRDefault="00AF1771" w:rsidP="00AF1771">
            <w:pPr>
              <w:jc w:val="center"/>
              <w:rPr>
                <w:rFonts w:eastAsia="Times New Roman"/>
                <w:color w:val="000000" w:themeColor="text1"/>
                <w:sz w:val="20"/>
                <w:szCs w:val="20"/>
              </w:rPr>
            </w:pPr>
            <w:r w:rsidRPr="00F57053">
              <w:rPr>
                <w:rFonts w:eastAsia="Times New Roman"/>
                <w:color w:val="000000"/>
                <w:sz w:val="20"/>
                <w:szCs w:val="20"/>
              </w:rPr>
              <w:t>5</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B07BB96" w14:textId="191C9B82" w:rsidR="00AF1771" w:rsidRPr="00F57053" w:rsidRDefault="00AF1771" w:rsidP="00AF17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Man-Made Slope</w:t>
            </w:r>
          </w:p>
        </w:tc>
        <w:tc>
          <w:tcPr>
            <w:tcW w:w="67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2B44402" w14:textId="39DE798D"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SRS</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48A1C463" w14:textId="777D698D"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00F7E4A2" w14:textId="44B668BE"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rFonts w:eastAsia="Times New Roman"/>
                <w:color w:val="000000"/>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410AC616" w14:textId="52FD2F34"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1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55E0C6A" w14:textId="29DBD752"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40F1C52" w14:textId="3EEA0509"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250</w:t>
            </w:r>
          </w:p>
        </w:tc>
        <w:tc>
          <w:tcPr>
            <w:tcW w:w="6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2BE3927" w14:textId="72C16641"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6A34BF4" w14:textId="4B11CBCC"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1A5D815" w14:textId="7696538E"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025F94FE" w14:textId="0F4F25F7"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27E39563" w14:textId="6A958629"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400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60E6CAE3" w14:textId="50C9B1F3"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10241BB" w14:textId="32FAE7D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400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EA05F8E" w14:textId="4D0A2340"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Grading</w:t>
            </w:r>
          </w:p>
        </w:tc>
        <w:tc>
          <w:tcPr>
            <w:tcW w:w="98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97E7C0B" w14:textId="5E003E0F"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Civil 3D</w:t>
            </w:r>
          </w:p>
        </w:tc>
      </w:tr>
      <w:tr w:rsidR="00AF1771" w:rsidRPr="00F57053" w14:paraId="7B6CCD5C" w14:textId="77777777" w:rsidTr="001208B5">
        <w:trPr>
          <w:trHeight w:val="330"/>
        </w:trPr>
        <w:tc>
          <w:tcPr>
            <w:cnfStyle w:val="001000000000" w:firstRow="0" w:lastRow="0" w:firstColumn="1" w:lastColumn="0" w:oddVBand="0" w:evenVBand="0" w:oddHBand="0" w:evenHBand="0" w:firstRowFirstColumn="0" w:firstRowLastColumn="0" w:lastRowFirstColumn="0" w:lastRowLastColumn="0"/>
            <w:tcW w:w="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69BA2C63" w14:textId="6D79D1F2" w:rsidR="00AF1771" w:rsidRPr="00F57053" w:rsidRDefault="00AF1771" w:rsidP="00AF1771">
            <w:pPr>
              <w:jc w:val="center"/>
              <w:rPr>
                <w:rFonts w:eastAsia="Times New Roman"/>
                <w:color w:val="000000" w:themeColor="text1"/>
                <w:sz w:val="20"/>
                <w:szCs w:val="20"/>
              </w:rPr>
            </w:pPr>
            <w:r w:rsidRPr="00F57053">
              <w:rPr>
                <w:rFonts w:eastAsia="Times New Roman"/>
                <w:color w:val="000000"/>
                <w:sz w:val="20"/>
                <w:szCs w:val="20"/>
              </w:rPr>
              <w:t>6</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2645BC71" w14:textId="1D633045" w:rsidR="00AF1771" w:rsidRPr="00F57053" w:rsidRDefault="00AF1771" w:rsidP="00AF17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Planter</w:t>
            </w:r>
          </w:p>
        </w:tc>
        <w:tc>
          <w:tcPr>
            <w:tcW w:w="67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C5AF2CC" w14:textId="7EFBCDBF"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LTW</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28215B58" w14:textId="327F0670"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22BA13A4" w14:textId="4040520E"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rFonts w:eastAsia="Times New Roman"/>
                <w:color w:val="000000"/>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79037CB" w14:textId="42EE14C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1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2B94FF2" w14:textId="1149E64C"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A3CD1A7" w14:textId="422ACD5F"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6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A43CC3B" w14:textId="78AAC70E"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5FEE81A" w14:textId="77AD4F40"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F1AD9E0" w14:textId="260F4DE4"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4255B8F" w14:textId="123A2E23"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8368072" w14:textId="33CF6771"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400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DEA8D3A" w14:textId="07039E76"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A38AE8D" w14:textId="060496F7"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400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B8D582D" w14:textId="63F3A06F"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Generic solid</w:t>
            </w:r>
          </w:p>
        </w:tc>
        <w:tc>
          <w:tcPr>
            <w:tcW w:w="98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87C80FB" w14:textId="0D1E02FC"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AutoCAD</w:t>
            </w:r>
          </w:p>
        </w:tc>
      </w:tr>
      <w:tr w:rsidR="00AF1771" w:rsidRPr="00F57053" w14:paraId="15B997C0" w14:textId="77777777" w:rsidTr="001208B5">
        <w:trPr>
          <w:trHeight w:val="330"/>
        </w:trPr>
        <w:tc>
          <w:tcPr>
            <w:cnfStyle w:val="001000000000" w:firstRow="0" w:lastRow="0" w:firstColumn="1" w:lastColumn="0" w:oddVBand="0" w:evenVBand="0" w:oddHBand="0" w:evenHBand="0" w:firstRowFirstColumn="0" w:firstRowLastColumn="0" w:lastRowFirstColumn="0" w:lastRowLastColumn="0"/>
            <w:tcW w:w="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80F3AC2" w14:textId="6C5B81BF" w:rsidR="00AF1771" w:rsidRPr="00F57053" w:rsidRDefault="00AF1771" w:rsidP="00AF1771">
            <w:pPr>
              <w:jc w:val="center"/>
              <w:rPr>
                <w:rFonts w:eastAsia="Times New Roman"/>
                <w:color w:val="000000" w:themeColor="text1"/>
                <w:sz w:val="20"/>
                <w:szCs w:val="20"/>
              </w:rPr>
            </w:pPr>
            <w:r w:rsidRPr="00F57053">
              <w:rPr>
                <w:rFonts w:eastAsia="Times New Roman"/>
                <w:color w:val="000000"/>
                <w:sz w:val="20"/>
                <w:szCs w:val="20"/>
              </w:rPr>
              <w:t>7</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B4DF387" w14:textId="048D65AA" w:rsidR="00AF1771" w:rsidRPr="00F57053" w:rsidRDefault="00AF1771" w:rsidP="00AF17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Railing</w:t>
            </w:r>
          </w:p>
        </w:tc>
        <w:tc>
          <w:tcPr>
            <w:tcW w:w="67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8844DB9" w14:textId="71FB6F34"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FRA</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26A67738" w14:textId="74771A92"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B385DFC" w14:textId="65A19419"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rFonts w:eastAsia="Times New Roman"/>
                <w:color w:val="000000"/>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C7A60B2" w14:textId="6DCB0326"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1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DDC3F78" w14:textId="059ECB7F"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57B97EA" w14:textId="43F1621D"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6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17FC420" w14:textId="2C2193F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D93CA7A" w14:textId="015E764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9CB95C4" w14:textId="57006C34"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23D6C52" w14:textId="36A51566"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9718A1D" w14:textId="137286CD"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400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3CC4BFB" w14:textId="362B628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F8BC708" w14:textId="1B83F9C6"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400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05F587F" w14:textId="14BAE3B2"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Generic solid</w:t>
            </w:r>
          </w:p>
        </w:tc>
        <w:tc>
          <w:tcPr>
            <w:tcW w:w="98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4D2CAC4" w14:textId="71126DCB"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AutoCAD</w:t>
            </w:r>
          </w:p>
        </w:tc>
      </w:tr>
      <w:tr w:rsidR="00AF1771" w:rsidRPr="00F57053" w14:paraId="3AEDF43D" w14:textId="77777777" w:rsidTr="001208B5">
        <w:trPr>
          <w:trHeight w:val="330"/>
        </w:trPr>
        <w:tc>
          <w:tcPr>
            <w:cnfStyle w:val="001000000000" w:firstRow="0" w:lastRow="0" w:firstColumn="1" w:lastColumn="0" w:oddVBand="0" w:evenVBand="0" w:oddHBand="0" w:evenHBand="0" w:firstRowFirstColumn="0" w:firstRowLastColumn="0" w:lastRowFirstColumn="0" w:lastRowLastColumn="0"/>
            <w:tcW w:w="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0BFF4C5D" w14:textId="2181A7C0" w:rsidR="00AF1771" w:rsidRPr="00F57053" w:rsidRDefault="00AF1771" w:rsidP="00AF1771">
            <w:pPr>
              <w:jc w:val="center"/>
              <w:rPr>
                <w:rFonts w:eastAsia="Times New Roman"/>
                <w:color w:val="000000" w:themeColor="text1"/>
                <w:sz w:val="20"/>
                <w:szCs w:val="20"/>
              </w:rPr>
            </w:pPr>
            <w:r w:rsidRPr="00F57053">
              <w:rPr>
                <w:rFonts w:eastAsia="Times New Roman"/>
                <w:color w:val="000000"/>
                <w:sz w:val="20"/>
                <w:szCs w:val="20"/>
              </w:rPr>
              <w:t>8</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C213452" w14:textId="42E88316" w:rsidR="00AF1771" w:rsidRPr="00F57053" w:rsidRDefault="00AF1771" w:rsidP="00AF17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Retaining Structure</w:t>
            </w:r>
          </w:p>
        </w:tc>
        <w:tc>
          <w:tcPr>
            <w:tcW w:w="67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0E111E6" w14:textId="41D9DF8E"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RTW</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5784B71" w14:textId="7444D07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02F3124F" w14:textId="5F80B88C"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rFonts w:eastAsia="Times New Roman"/>
                <w:color w:val="000000"/>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421220FD" w14:textId="4CD14726"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1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4C885DE8" w14:textId="7D50DD53"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6876F84" w14:textId="335F9816"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6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4CDD373" w14:textId="264D2BDF"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735BAF8" w14:textId="78673F81"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3528DEA" w14:textId="0405CCB0"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11B3155" w14:textId="69B9E222"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B40763A" w14:textId="7BEC1072"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400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3045B93" w14:textId="700833C4"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939DB57" w14:textId="4FF7CC0C"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400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BA05047" w14:textId="0E85EA0D"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Corridor</w:t>
            </w:r>
          </w:p>
        </w:tc>
        <w:tc>
          <w:tcPr>
            <w:tcW w:w="98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0348C0F" w14:textId="78AC2A4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Civil 3D</w:t>
            </w:r>
          </w:p>
        </w:tc>
      </w:tr>
      <w:tr w:rsidR="00AF1771" w:rsidRPr="00F57053" w14:paraId="1A3ACE74" w14:textId="77777777" w:rsidTr="001208B5">
        <w:trPr>
          <w:trHeight w:val="330"/>
        </w:trPr>
        <w:tc>
          <w:tcPr>
            <w:cnfStyle w:val="001000000000" w:firstRow="0" w:lastRow="0" w:firstColumn="1" w:lastColumn="0" w:oddVBand="0" w:evenVBand="0" w:oddHBand="0" w:evenHBand="0" w:firstRowFirstColumn="0" w:firstRowLastColumn="0" w:lastRowFirstColumn="0" w:lastRowLastColumn="0"/>
            <w:tcW w:w="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5BFAB5D" w14:textId="27B99BE6" w:rsidR="00AF1771" w:rsidRPr="00F57053" w:rsidRDefault="00AF1771" w:rsidP="00AF1771">
            <w:pPr>
              <w:jc w:val="center"/>
              <w:rPr>
                <w:rFonts w:eastAsia="Times New Roman"/>
                <w:color w:val="000000" w:themeColor="text1"/>
                <w:sz w:val="20"/>
                <w:szCs w:val="20"/>
              </w:rPr>
            </w:pPr>
            <w:r w:rsidRPr="00F57053">
              <w:rPr>
                <w:rFonts w:eastAsia="Times New Roman"/>
                <w:color w:val="000000"/>
                <w:sz w:val="20"/>
                <w:szCs w:val="20"/>
              </w:rPr>
              <w:t>9</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51DFB82" w14:textId="5CA4A992" w:rsidR="00AF1771" w:rsidRPr="00F57053" w:rsidRDefault="00AF1771" w:rsidP="00AF17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Road Paving</w:t>
            </w:r>
          </w:p>
        </w:tc>
        <w:tc>
          <w:tcPr>
            <w:tcW w:w="67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A467335" w14:textId="06F0E453"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RCW</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BBE8EF2" w14:textId="1423C1DB"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87EB9D3" w14:textId="71E7B94D"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rFonts w:eastAsia="Times New Roman"/>
                <w:color w:val="000000"/>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0AB9A4F" w14:textId="1D16A01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1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024BAD8F" w14:textId="54D882CE"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C4DE6F2" w14:textId="6EB1E197"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6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3A19AE6" w14:textId="5AB06E29"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9C030E3" w14:textId="4C9929C9"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D204B4E" w14:textId="288D7931"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6AF5DD2E" w14:textId="7E19768D"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533127D" w14:textId="61539572"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400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43592B17" w14:textId="350DD160"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ED6D790" w14:textId="48438CD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400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31890B9" w14:textId="4BFF64D6"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Corridor</w:t>
            </w:r>
          </w:p>
        </w:tc>
        <w:tc>
          <w:tcPr>
            <w:tcW w:w="98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074C1C8" w14:textId="7C0BADA4"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Civil 3D</w:t>
            </w:r>
          </w:p>
        </w:tc>
      </w:tr>
      <w:tr w:rsidR="00AF1771" w:rsidRPr="00F57053" w14:paraId="1D4BB406" w14:textId="77777777" w:rsidTr="001208B5">
        <w:trPr>
          <w:trHeight w:val="330"/>
        </w:trPr>
        <w:tc>
          <w:tcPr>
            <w:cnfStyle w:val="001000000000" w:firstRow="0" w:lastRow="0" w:firstColumn="1" w:lastColumn="0" w:oddVBand="0" w:evenVBand="0" w:oddHBand="0" w:evenHBand="0" w:firstRowFirstColumn="0" w:firstRowLastColumn="0" w:lastRowFirstColumn="0" w:lastRowLastColumn="0"/>
            <w:tcW w:w="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D0F05D7" w14:textId="1F3FAC2B" w:rsidR="00AF1771" w:rsidRPr="00F57053" w:rsidRDefault="00AF1771" w:rsidP="00AF1771">
            <w:pPr>
              <w:jc w:val="center"/>
              <w:rPr>
                <w:rFonts w:eastAsia="Times New Roman"/>
                <w:color w:val="000000" w:themeColor="text1"/>
                <w:sz w:val="20"/>
                <w:szCs w:val="20"/>
              </w:rPr>
            </w:pPr>
            <w:r w:rsidRPr="00F57053">
              <w:rPr>
                <w:rFonts w:eastAsia="Times New Roman"/>
                <w:color w:val="000000"/>
                <w:sz w:val="20"/>
                <w:szCs w:val="20"/>
              </w:rPr>
              <w:t>10</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245FFC4F" w14:textId="2A938A31" w:rsidR="00AF1771" w:rsidRPr="00F57053" w:rsidRDefault="00AF1771" w:rsidP="00AF17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Road Marking</w:t>
            </w:r>
          </w:p>
        </w:tc>
        <w:tc>
          <w:tcPr>
            <w:tcW w:w="67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15F33C6" w14:textId="3E4D10D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RMK</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0C51FAF0" w14:textId="7826344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40149205" w14:textId="59C32D96"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rFonts w:eastAsia="Times New Roman"/>
                <w:color w:val="000000"/>
                <w:sz w:val="20"/>
                <w:szCs w:val="20"/>
              </w:rPr>
              <w:t>N/A</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0329292" w14:textId="5D7F0949"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71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F2DD330" w14:textId="690355B5"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8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C0BC4DB" w14:textId="3CE3C08C"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6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A8BFF64" w14:textId="2C0050CB"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8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7D186A8" w14:textId="5951DC3D"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C27A103" w14:textId="6AF40DB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758E2F4" w14:textId="591A3700"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280795F1" w14:textId="33A5069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460FF639" w14:textId="19AD493E"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D65C0F8" w14:textId="43A614B3"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3A8E93F" w14:textId="0229A7BF"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Polygon</w:t>
            </w:r>
          </w:p>
        </w:tc>
        <w:tc>
          <w:tcPr>
            <w:tcW w:w="98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208F92B" w14:textId="2855EDB6"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AutoCAD</w:t>
            </w:r>
          </w:p>
        </w:tc>
      </w:tr>
      <w:tr w:rsidR="00AF1771" w:rsidRPr="00F57053" w14:paraId="0E101966" w14:textId="77777777" w:rsidTr="001208B5">
        <w:trPr>
          <w:trHeight w:val="330"/>
        </w:trPr>
        <w:tc>
          <w:tcPr>
            <w:cnfStyle w:val="001000000000" w:firstRow="0" w:lastRow="0" w:firstColumn="1" w:lastColumn="0" w:oddVBand="0" w:evenVBand="0" w:oddHBand="0" w:evenHBand="0" w:firstRowFirstColumn="0" w:firstRowLastColumn="0" w:lastRowFirstColumn="0" w:lastRowLastColumn="0"/>
            <w:tcW w:w="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C461601" w14:textId="577392DA" w:rsidR="00AF1771" w:rsidRPr="00F57053" w:rsidRDefault="00AF1771" w:rsidP="00AF1771">
            <w:pPr>
              <w:jc w:val="center"/>
              <w:rPr>
                <w:rFonts w:eastAsia="Times New Roman"/>
                <w:color w:val="000000" w:themeColor="text1"/>
                <w:sz w:val="20"/>
                <w:szCs w:val="20"/>
              </w:rPr>
            </w:pPr>
            <w:r w:rsidRPr="00F57053">
              <w:rPr>
                <w:rFonts w:eastAsia="Times New Roman"/>
                <w:color w:val="000000"/>
                <w:sz w:val="20"/>
                <w:szCs w:val="20"/>
              </w:rPr>
              <w:t>11</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27C71DAD" w14:textId="2AB431B7" w:rsidR="00AF1771" w:rsidRPr="00F57053" w:rsidRDefault="00AF1771" w:rsidP="00AF17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Rock (Cut/Fill)</w:t>
            </w:r>
          </w:p>
        </w:tc>
        <w:tc>
          <w:tcPr>
            <w:tcW w:w="67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CCA2C53" w14:textId="0D763420"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ROC</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31321A7" w14:textId="2CD75E57"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FFED1AB" w14:textId="2209B3D9"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rFonts w:eastAsia="Times New Roman"/>
                <w:color w:val="000000"/>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4DBE6A55" w14:textId="2318AEA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1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D021739" w14:textId="3C47BD2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4419F19" w14:textId="0C559A60"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6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4818788" w14:textId="413FB4D1"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8393337" w14:textId="15C577CB"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56E9168" w14:textId="0D4CEB35"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0DCD271D" w14:textId="1090BDDE"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2623F55" w14:textId="31936E54"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E245168" w14:textId="0DDBE62B"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253DF18" w14:textId="1F657BD2"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6A26D2A" w14:textId="6497EEE2"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3D solid</w:t>
            </w:r>
          </w:p>
        </w:tc>
        <w:tc>
          <w:tcPr>
            <w:tcW w:w="98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042CF1B" w14:textId="26F392F1"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Civil 3D</w:t>
            </w:r>
          </w:p>
        </w:tc>
      </w:tr>
      <w:tr w:rsidR="00AF1771" w:rsidRPr="00F57053" w14:paraId="583C31F8" w14:textId="77777777" w:rsidTr="001208B5">
        <w:trPr>
          <w:trHeight w:val="330"/>
        </w:trPr>
        <w:tc>
          <w:tcPr>
            <w:cnfStyle w:val="001000000000" w:firstRow="0" w:lastRow="0" w:firstColumn="1" w:lastColumn="0" w:oddVBand="0" w:evenVBand="0" w:oddHBand="0" w:evenHBand="0" w:firstRowFirstColumn="0" w:firstRowLastColumn="0" w:lastRowFirstColumn="0" w:lastRowLastColumn="0"/>
            <w:tcW w:w="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AAB28B0" w14:textId="150A7CDA" w:rsidR="00AF1771" w:rsidRPr="00F57053" w:rsidRDefault="00AF1771" w:rsidP="00AF1771">
            <w:pPr>
              <w:jc w:val="center"/>
              <w:rPr>
                <w:rFonts w:eastAsia="Times New Roman"/>
                <w:color w:val="000000" w:themeColor="text1"/>
                <w:sz w:val="20"/>
                <w:szCs w:val="20"/>
              </w:rPr>
            </w:pPr>
            <w:r w:rsidRPr="00F57053">
              <w:rPr>
                <w:rFonts w:eastAsia="Times New Roman"/>
                <w:color w:val="000000"/>
                <w:sz w:val="20"/>
                <w:szCs w:val="20"/>
              </w:rPr>
              <w:t>12</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344981E" w14:textId="7C492691" w:rsidR="00AF1771" w:rsidRPr="00F57053" w:rsidRDefault="00AF1771" w:rsidP="00AF17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Signage</w:t>
            </w:r>
          </w:p>
        </w:tc>
        <w:tc>
          <w:tcPr>
            <w:tcW w:w="67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98C88DE" w14:textId="109F9D92"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FTS</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4F6BA1E9" w14:textId="237E591D"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6F2F4BBF" w14:textId="07D80045"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rFonts w:eastAsia="Times New Roman"/>
                <w:color w:val="000000"/>
                <w:sz w:val="20"/>
                <w:szCs w:val="20"/>
              </w:rPr>
              <w:t>N/A</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0479D201" w14:textId="7F889D2C"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71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07A2E54" w14:textId="7A1CA9B2"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8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A502EAB" w14:textId="7D81D6A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6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11B545F" w14:textId="3C6FDCF1"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8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080C343" w14:textId="6D67C9A7"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6CFB9D5" w14:textId="18EF8555"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0A18E7B7" w14:textId="5EE7E9D7"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87E07F5" w14:textId="3FB236BF"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400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6042FDA" w14:textId="0017D28D"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9AC7CC3" w14:textId="523A4F9D"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400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93B1205" w14:textId="6D32EDD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Generic solid</w:t>
            </w:r>
          </w:p>
        </w:tc>
        <w:tc>
          <w:tcPr>
            <w:tcW w:w="98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A2F00BD" w14:textId="6891EB40"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AutoCAD</w:t>
            </w:r>
          </w:p>
        </w:tc>
      </w:tr>
      <w:tr w:rsidR="00AF1771" w:rsidRPr="00F57053" w14:paraId="3D5C47BC" w14:textId="77777777" w:rsidTr="001208B5">
        <w:trPr>
          <w:trHeight w:val="330"/>
        </w:trPr>
        <w:tc>
          <w:tcPr>
            <w:cnfStyle w:val="001000000000" w:firstRow="0" w:lastRow="0" w:firstColumn="1" w:lastColumn="0" w:oddVBand="0" w:evenVBand="0" w:oddHBand="0" w:evenHBand="0" w:firstRowFirstColumn="0" w:firstRowLastColumn="0" w:lastRowFirstColumn="0" w:lastRowLastColumn="0"/>
            <w:tcW w:w="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855D2BC" w14:textId="75AB3EDF" w:rsidR="00AF1771" w:rsidRPr="00F57053" w:rsidRDefault="00AF1771" w:rsidP="00AF1771">
            <w:pPr>
              <w:jc w:val="center"/>
              <w:rPr>
                <w:rFonts w:eastAsia="Times New Roman"/>
                <w:color w:val="000000" w:themeColor="text1"/>
                <w:sz w:val="20"/>
                <w:szCs w:val="20"/>
              </w:rPr>
            </w:pPr>
            <w:r w:rsidRPr="00F57053">
              <w:rPr>
                <w:rFonts w:eastAsia="Times New Roman"/>
                <w:color w:val="000000"/>
                <w:sz w:val="20"/>
                <w:szCs w:val="20"/>
              </w:rPr>
              <w:t>13</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2F822F65" w14:textId="701F0762" w:rsidR="00AF1771" w:rsidRPr="00F57053" w:rsidRDefault="00AF1771" w:rsidP="00AF17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Sign Gantry</w:t>
            </w:r>
          </w:p>
        </w:tc>
        <w:tc>
          <w:tcPr>
            <w:tcW w:w="67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060F8E7" w14:textId="392EE8FF"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TSG</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3398D23" w14:textId="2DF4AB57"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21E83BAD" w14:textId="17CFDE3E"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rFonts w:eastAsia="Times New Roman"/>
                <w:color w:val="000000"/>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65462C05" w14:textId="04713C4B"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1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013A34B" w14:textId="5875B07C"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C6C482B" w14:textId="48C06B11"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6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1195DE3" w14:textId="3AC2C8CD"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5336CC9" w14:textId="176700CF"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0E13203" w14:textId="65D52CE0"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200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A487DF9" w14:textId="0AF9E046"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0A158DFB" w14:textId="1CBA210B"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400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7F48576" w14:textId="278237D7"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AB0F14E" w14:textId="57036A3B"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400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1263DD6" w14:textId="17685385"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Generic solid</w:t>
            </w:r>
          </w:p>
        </w:tc>
        <w:tc>
          <w:tcPr>
            <w:tcW w:w="98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31F285C" w14:textId="20303006"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AutoCAD</w:t>
            </w:r>
          </w:p>
        </w:tc>
      </w:tr>
      <w:tr w:rsidR="00AF1771" w:rsidRPr="00F57053" w14:paraId="0F6D6FD0" w14:textId="77777777" w:rsidTr="001208B5">
        <w:trPr>
          <w:trHeight w:val="330"/>
        </w:trPr>
        <w:tc>
          <w:tcPr>
            <w:cnfStyle w:val="001000000000" w:firstRow="0" w:lastRow="0" w:firstColumn="1" w:lastColumn="0" w:oddVBand="0" w:evenVBand="0" w:oddHBand="0" w:evenHBand="0" w:firstRowFirstColumn="0" w:firstRowLastColumn="0" w:lastRowFirstColumn="0" w:lastRowLastColumn="0"/>
            <w:tcW w:w="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838C9DF" w14:textId="21A70EF1" w:rsidR="00AF1771" w:rsidRPr="00F57053" w:rsidRDefault="00AF1771" w:rsidP="00AF1771">
            <w:pPr>
              <w:jc w:val="center"/>
              <w:rPr>
                <w:rFonts w:eastAsia="Times New Roman"/>
                <w:color w:val="000000" w:themeColor="text1"/>
                <w:sz w:val="20"/>
                <w:szCs w:val="20"/>
              </w:rPr>
            </w:pPr>
            <w:r w:rsidRPr="00F57053">
              <w:rPr>
                <w:rFonts w:eastAsia="Times New Roman"/>
                <w:color w:val="000000"/>
                <w:sz w:val="20"/>
                <w:szCs w:val="20"/>
              </w:rPr>
              <w:t>14</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5A529EE" w14:textId="6F413E59" w:rsidR="00AF1771" w:rsidRPr="00F57053" w:rsidRDefault="00AF1771" w:rsidP="00AF17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Soil (Cut/Fill)</w:t>
            </w:r>
          </w:p>
        </w:tc>
        <w:tc>
          <w:tcPr>
            <w:tcW w:w="67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C4678F6" w14:textId="234287D9"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SOI</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69B459D" w14:textId="37555885"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DCA867B" w14:textId="6B97DEE3"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rFonts w:eastAsia="Times New Roman"/>
                <w:color w:val="000000"/>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D95ECA2" w14:textId="2FA0232F"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1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BA3D56D" w14:textId="1F83E0D0"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73F7084" w14:textId="3B366F73"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6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7CC6173" w14:textId="67459095"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6C36F63" w14:textId="134A259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2951769" w14:textId="44C3D22E"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4CAFE6F1" w14:textId="1F9C0041"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133B968D" w14:textId="496A1820"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00B6162" w14:textId="6D724244"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FA3D559" w14:textId="66D08A34"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N/A</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B3CB523" w14:textId="2C812D5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3D Solid</w:t>
            </w:r>
          </w:p>
        </w:tc>
        <w:tc>
          <w:tcPr>
            <w:tcW w:w="98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2FDD8A7" w14:textId="3ADA7D75"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Civil 3D</w:t>
            </w:r>
          </w:p>
        </w:tc>
      </w:tr>
      <w:tr w:rsidR="00AF1771" w:rsidRPr="00F57053" w14:paraId="0839C2EF" w14:textId="77777777" w:rsidTr="001208B5">
        <w:trPr>
          <w:trHeight w:val="330"/>
        </w:trPr>
        <w:tc>
          <w:tcPr>
            <w:cnfStyle w:val="001000000000" w:firstRow="0" w:lastRow="0" w:firstColumn="1" w:lastColumn="0" w:oddVBand="0" w:evenVBand="0" w:oddHBand="0" w:evenHBand="0" w:firstRowFirstColumn="0" w:firstRowLastColumn="0" w:lastRowFirstColumn="0" w:lastRowLastColumn="0"/>
            <w:tcW w:w="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4673CD3" w14:textId="3CCFD44C" w:rsidR="00AF1771" w:rsidRPr="00F57053" w:rsidRDefault="00AF1771" w:rsidP="00AF1771">
            <w:pPr>
              <w:jc w:val="center"/>
              <w:rPr>
                <w:rFonts w:eastAsia="Times New Roman"/>
                <w:color w:val="000000" w:themeColor="text1"/>
                <w:sz w:val="20"/>
                <w:szCs w:val="20"/>
              </w:rPr>
            </w:pPr>
            <w:r w:rsidRPr="00F57053">
              <w:rPr>
                <w:rFonts w:eastAsia="Times New Roman"/>
                <w:color w:val="000000"/>
                <w:sz w:val="20"/>
                <w:szCs w:val="20"/>
              </w:rPr>
              <w:t>15</w:t>
            </w:r>
          </w:p>
        </w:tc>
        <w:tc>
          <w:tcPr>
            <w:tcW w:w="169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79568AF" w14:textId="6883153D" w:rsidR="00AF1771" w:rsidRPr="00F57053" w:rsidRDefault="00AF1771" w:rsidP="00AF1771">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Topography (DTM)</w:t>
            </w:r>
          </w:p>
        </w:tc>
        <w:tc>
          <w:tcPr>
            <w:tcW w:w="67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9DDC921" w14:textId="384CBC1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TER</w:t>
            </w:r>
          </w:p>
        </w:tc>
        <w:tc>
          <w:tcPr>
            <w:tcW w:w="7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4C79E2BC" w14:textId="0925DD21"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AFC27ED" w14:textId="16088FF9"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57053">
              <w:rPr>
                <w:rFonts w:eastAsia="Times New Roman"/>
                <w:color w:val="000000"/>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3694A2F0" w14:textId="39833034"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1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F3BA421" w14:textId="514C3FD1"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E14891D" w14:textId="295FC239"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6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4DCF294" w14:textId="0620AC79"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0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B52F7D4" w14:textId="4C38997F"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8FA2E40" w14:textId="782DB687"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00CD0381" w14:textId="4633056A"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540C0C75" w14:textId="3D54B3F1"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6D46BEDE" w14:textId="7E032AD0"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300</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E153233" w14:textId="272C71E6"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100</w:t>
            </w:r>
          </w:p>
        </w:tc>
        <w:tc>
          <w:tcPr>
            <w:tcW w:w="12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E33A991" w14:textId="5CFB3008"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TIN</w:t>
            </w:r>
          </w:p>
        </w:tc>
        <w:tc>
          <w:tcPr>
            <w:tcW w:w="98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EFCEDC0" w14:textId="4BFBD74C" w:rsidR="00AF1771" w:rsidRPr="00F57053" w:rsidRDefault="00AF1771" w:rsidP="00AF177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57053">
              <w:rPr>
                <w:rFonts w:eastAsia="Times New Roman"/>
                <w:color w:val="000000"/>
                <w:sz w:val="20"/>
                <w:szCs w:val="20"/>
              </w:rPr>
              <w:t>Civil 3D</w:t>
            </w:r>
          </w:p>
        </w:tc>
      </w:tr>
    </w:tbl>
    <w:p w14:paraId="4F601AAC" w14:textId="34EC121A" w:rsidR="00AF1771" w:rsidRPr="00F57053" w:rsidRDefault="00AF1771" w:rsidP="00D70439"/>
    <w:p w14:paraId="7A197CA2" w14:textId="77777777" w:rsidR="00B67AC4" w:rsidRPr="00F57053" w:rsidRDefault="00B67AC4" w:rsidP="00B67AC4"/>
    <w:p w14:paraId="347CD82F" w14:textId="3E5619C9" w:rsidR="00CB187F" w:rsidRPr="00F57053" w:rsidRDefault="00D70439" w:rsidP="00B67AC4">
      <w:pPr>
        <w:pStyle w:val="4"/>
        <w:rPr>
          <w:rFonts w:ascii="Times New Roman" w:hAnsi="Times New Roman"/>
        </w:rPr>
      </w:pPr>
      <w:r w:rsidRPr="00F57053">
        <w:rPr>
          <w:rFonts w:ascii="Times New Roman" w:hAnsi="Times New Roman"/>
        </w:rPr>
        <w:t>Bridge</w:t>
      </w:r>
      <w:r w:rsidR="00CB187F" w:rsidRPr="00F57053">
        <w:rPr>
          <w:rFonts w:ascii="Times New Roman" w:hAnsi="Times New Roman"/>
        </w:rPr>
        <w:t xml:space="preserve"> Model will be created with Revit software….</w:t>
      </w:r>
    </w:p>
    <w:p w14:paraId="55083A51" w14:textId="77777777" w:rsidR="00812F34" w:rsidRPr="00F57053" w:rsidRDefault="00812F34" w:rsidP="00812F34">
      <w:pPr>
        <w:pStyle w:val="4"/>
        <w:rPr>
          <w:rFonts w:ascii="Times New Roman" w:hAnsi="Times New Roman"/>
        </w:rPr>
      </w:pPr>
      <w:r w:rsidRPr="00F57053">
        <w:rPr>
          <w:rFonts w:ascii="Times New Roman" w:hAnsi="Times New Roman"/>
        </w:rPr>
        <w:t>…..</w:t>
      </w:r>
    </w:p>
    <w:p w14:paraId="52519B0A" w14:textId="77777777" w:rsidR="00D70439" w:rsidRPr="00F57053" w:rsidRDefault="00D70439" w:rsidP="00D70439">
      <w:pPr>
        <w:ind w:left="993"/>
      </w:pPr>
    </w:p>
    <w:p w14:paraId="01F0B662" w14:textId="03615F27" w:rsidR="00D70439" w:rsidRPr="00F57053" w:rsidRDefault="00D70439" w:rsidP="00B67AC4">
      <w:pPr>
        <w:pStyle w:val="4"/>
        <w:rPr>
          <w:rFonts w:ascii="Times New Roman" w:hAnsi="Times New Roman"/>
        </w:rPr>
      </w:pPr>
      <w:r w:rsidRPr="00F57053">
        <w:rPr>
          <w:rFonts w:ascii="Times New Roman" w:hAnsi="Times New Roman"/>
        </w:rPr>
        <w:t>Noise Enclosure model will be create with Tekla Software…..</w:t>
      </w:r>
    </w:p>
    <w:p w14:paraId="37B2181B" w14:textId="77777777" w:rsidR="00812F34" w:rsidRPr="00F57053" w:rsidRDefault="00812F34" w:rsidP="00812F34">
      <w:pPr>
        <w:pStyle w:val="4"/>
        <w:rPr>
          <w:rFonts w:ascii="Times New Roman" w:hAnsi="Times New Roman"/>
        </w:rPr>
      </w:pPr>
      <w:r w:rsidRPr="00F57053">
        <w:rPr>
          <w:rFonts w:ascii="Times New Roman" w:hAnsi="Times New Roman"/>
        </w:rPr>
        <w:t>…..</w:t>
      </w:r>
    </w:p>
    <w:p w14:paraId="498C196F" w14:textId="77777777" w:rsidR="00D70439" w:rsidRPr="00F57053" w:rsidRDefault="00D70439" w:rsidP="00D70439"/>
    <w:p w14:paraId="454248AD" w14:textId="08280266" w:rsidR="00B67AC4" w:rsidRPr="00F57053" w:rsidRDefault="00CB187F" w:rsidP="00B67AC4">
      <w:pPr>
        <w:pStyle w:val="4"/>
        <w:rPr>
          <w:rFonts w:ascii="Times New Roman" w:hAnsi="Times New Roman"/>
        </w:rPr>
      </w:pPr>
      <w:r w:rsidRPr="00F57053">
        <w:rPr>
          <w:rFonts w:ascii="Times New Roman" w:hAnsi="Times New Roman"/>
        </w:rPr>
        <w:t>Underground utilities model will be created with the Pipe function in the Civil 3D software…</w:t>
      </w:r>
    </w:p>
    <w:p w14:paraId="4653A61D" w14:textId="77777777" w:rsidR="00812F34" w:rsidRPr="00F57053" w:rsidRDefault="00812F34" w:rsidP="00812F34">
      <w:pPr>
        <w:pStyle w:val="4"/>
        <w:rPr>
          <w:rFonts w:ascii="Times New Roman" w:hAnsi="Times New Roman"/>
        </w:rPr>
      </w:pPr>
      <w:r w:rsidRPr="00F57053">
        <w:rPr>
          <w:rFonts w:ascii="Times New Roman" w:hAnsi="Times New Roman"/>
        </w:rPr>
        <w:t>…..</w:t>
      </w:r>
    </w:p>
    <w:p w14:paraId="178DCEF1" w14:textId="77777777" w:rsidR="00A256E3" w:rsidRPr="00F57053" w:rsidRDefault="00A256E3" w:rsidP="00D70439"/>
    <w:p w14:paraId="2CE1B58F" w14:textId="77777777" w:rsidR="008A3CEB" w:rsidRPr="00F57053" w:rsidRDefault="008A3CEB" w:rsidP="008A3CEB"/>
    <w:p w14:paraId="75BB245D" w14:textId="39F5017F" w:rsidR="008A3CEB" w:rsidRPr="00F57053" w:rsidRDefault="008A3CEB" w:rsidP="008A3CEB">
      <w:pPr>
        <w:pStyle w:val="3"/>
        <w:rPr>
          <w:rFonts w:ascii="Times New Roman" w:hAnsi="Times New Roman"/>
        </w:rPr>
      </w:pPr>
      <w:bookmarkStart w:id="1102" w:name="_Toc138923677"/>
      <w:r w:rsidRPr="00F57053">
        <w:rPr>
          <w:rFonts w:ascii="Times New Roman" w:hAnsi="Times New Roman"/>
        </w:rPr>
        <w:t>Attribute definition</w:t>
      </w:r>
      <w:bookmarkEnd w:id="1102"/>
    </w:p>
    <w:p w14:paraId="276EF48E" w14:textId="37D3CB8D" w:rsidR="008A3CEB" w:rsidRPr="00F57053" w:rsidRDefault="004D5964" w:rsidP="008A3CEB">
      <w:pPr>
        <w:pStyle w:val="4"/>
        <w:rPr>
          <w:rFonts w:ascii="Times New Roman" w:hAnsi="Times New Roman"/>
        </w:rPr>
      </w:pPr>
      <w:r w:rsidRPr="00F57053">
        <w:rPr>
          <w:rFonts w:ascii="Times New Roman" w:hAnsi="Times New Roman"/>
        </w:rPr>
        <w:t>…..</w:t>
      </w:r>
    </w:p>
    <w:p w14:paraId="700D21E9" w14:textId="77777777" w:rsidR="008A3CEB" w:rsidRPr="00F57053" w:rsidRDefault="008A3CEB" w:rsidP="004D5964"/>
    <w:p w14:paraId="65908CC9" w14:textId="5334ACB9" w:rsidR="00AF1771" w:rsidRPr="00F57053" w:rsidRDefault="00AF1771" w:rsidP="008A3CEB">
      <w:pPr>
        <w:overflowPunct/>
        <w:autoSpaceDE/>
        <w:autoSpaceDN/>
        <w:adjustRightInd/>
        <w:textAlignment w:val="auto"/>
        <w:rPr>
          <w:sz w:val="28"/>
          <w:szCs w:val="32"/>
        </w:rPr>
      </w:pPr>
      <w:r w:rsidRPr="00F57053">
        <w:br w:type="page"/>
      </w:r>
    </w:p>
    <w:p w14:paraId="6347F373" w14:textId="7A2481B2" w:rsidR="00A256E3" w:rsidRPr="00F57053" w:rsidRDefault="00DB75CE" w:rsidP="002F17F6">
      <w:pPr>
        <w:pStyle w:val="2"/>
        <w:rPr>
          <w:rFonts w:ascii="Times New Roman" w:hAnsi="Times New Roman"/>
        </w:rPr>
      </w:pPr>
      <w:bookmarkStart w:id="1103" w:name="_Toc80786703"/>
      <w:bookmarkStart w:id="1104" w:name="_Toc138923678"/>
      <w:r w:rsidRPr="00F57053">
        <w:rPr>
          <w:rFonts w:ascii="Times New Roman" w:hAnsi="Times New Roman"/>
        </w:rPr>
        <w:t xml:space="preserve">Collaboration, </w:t>
      </w:r>
      <w:r w:rsidR="00DE24C2" w:rsidRPr="00F57053">
        <w:rPr>
          <w:rFonts w:ascii="Times New Roman" w:hAnsi="Times New Roman"/>
        </w:rPr>
        <w:t>Review and Approval</w:t>
      </w:r>
      <w:r w:rsidR="00A256E3" w:rsidRPr="00F57053">
        <w:rPr>
          <w:rFonts w:ascii="Times New Roman" w:hAnsi="Times New Roman"/>
        </w:rPr>
        <w:t xml:space="preserve"> Process</w:t>
      </w:r>
      <w:bookmarkEnd w:id="1103"/>
      <w:bookmarkEnd w:id="1104"/>
    </w:p>
    <w:p w14:paraId="40F1AA99" w14:textId="2B1E9E17" w:rsidR="00F07C6D" w:rsidRPr="00F57053" w:rsidRDefault="00F07C6D" w:rsidP="00F07C6D">
      <w:pPr>
        <w:pStyle w:val="3"/>
        <w:rPr>
          <w:rFonts w:ascii="Times New Roman" w:hAnsi="Times New Roman"/>
        </w:rPr>
      </w:pPr>
      <w:bookmarkStart w:id="1105" w:name="_Toc138923679"/>
      <w:r w:rsidRPr="00F57053">
        <w:rPr>
          <w:rFonts w:ascii="Times New Roman" w:hAnsi="Times New Roman"/>
        </w:rPr>
        <w:t xml:space="preserve">Common Data </w:t>
      </w:r>
      <w:del w:id="1106" w:author="作者">
        <w:r w:rsidRPr="00F57053" w:rsidDel="006563E9">
          <w:rPr>
            <w:rFonts w:ascii="Times New Roman" w:hAnsi="Times New Roman"/>
          </w:rPr>
          <w:delText xml:space="preserve">Environment </w:delText>
        </w:r>
      </w:del>
      <w:ins w:id="1107" w:author="作者">
        <w:r w:rsidR="006563E9">
          <w:rPr>
            <w:rFonts w:ascii="Times New Roman" w:hAnsi="Times New Roman"/>
          </w:rPr>
          <w:t xml:space="preserve">Collaboration Platform for BIM </w:t>
        </w:r>
      </w:ins>
      <w:r w:rsidRPr="00F57053">
        <w:rPr>
          <w:rFonts w:ascii="Times New Roman" w:hAnsi="Times New Roman"/>
        </w:rPr>
        <w:t>(</w:t>
      </w:r>
      <w:ins w:id="1108" w:author="作者">
        <w:r w:rsidR="006563E9">
          <w:rPr>
            <w:rFonts w:ascii="Times New Roman" w:hAnsi="Times New Roman"/>
          </w:rPr>
          <w:t xml:space="preserve">BIM </w:t>
        </w:r>
      </w:ins>
      <w:r w:rsidRPr="00F57053">
        <w:rPr>
          <w:rFonts w:ascii="Times New Roman" w:hAnsi="Times New Roman"/>
        </w:rPr>
        <w:t>CD</w:t>
      </w:r>
      <w:del w:id="1109" w:author="作者">
        <w:r w:rsidRPr="00F57053" w:rsidDel="006563E9">
          <w:rPr>
            <w:rFonts w:ascii="Times New Roman" w:hAnsi="Times New Roman"/>
          </w:rPr>
          <w:delText>E</w:delText>
        </w:r>
      </w:del>
      <w:ins w:id="1110" w:author="作者">
        <w:r w:rsidR="006563E9">
          <w:rPr>
            <w:rFonts w:ascii="Times New Roman" w:hAnsi="Times New Roman"/>
          </w:rPr>
          <w:t>CP</w:t>
        </w:r>
      </w:ins>
      <w:r w:rsidRPr="00F57053">
        <w:rPr>
          <w:rFonts w:ascii="Times New Roman" w:hAnsi="Times New Roman"/>
        </w:rPr>
        <w:t>)</w:t>
      </w:r>
      <w:bookmarkEnd w:id="1105"/>
    </w:p>
    <w:p w14:paraId="313FF911" w14:textId="69A9A426" w:rsidR="00F07C6D" w:rsidRPr="00F57053" w:rsidRDefault="00F07C6D" w:rsidP="00C94B1E">
      <w:pPr>
        <w:pStyle w:val="4"/>
        <w:rPr>
          <w:rFonts w:ascii="Times New Roman" w:hAnsi="Times New Roman"/>
          <w:shd w:val="clear" w:color="auto" w:fill="FFFFFF"/>
        </w:rPr>
      </w:pPr>
      <w:r w:rsidRPr="00F57053">
        <w:rPr>
          <w:rFonts w:ascii="Times New Roman" w:hAnsi="Times New Roman"/>
        </w:rPr>
        <w:t xml:space="preserve">XXXXX is proposed as the </w:t>
      </w:r>
      <w:ins w:id="1111" w:author="作者">
        <w:r w:rsidR="006563E9">
          <w:rPr>
            <w:rFonts w:ascii="Times New Roman" w:hAnsi="Times New Roman"/>
          </w:rPr>
          <w:t xml:space="preserve">BIM </w:t>
        </w:r>
      </w:ins>
      <w:r w:rsidRPr="00F57053">
        <w:rPr>
          <w:rFonts w:ascii="Times New Roman" w:hAnsi="Times New Roman"/>
        </w:rPr>
        <w:t>CD</w:t>
      </w:r>
      <w:del w:id="1112" w:author="作者">
        <w:r w:rsidRPr="00F57053" w:rsidDel="006563E9">
          <w:rPr>
            <w:rFonts w:ascii="Times New Roman" w:hAnsi="Times New Roman"/>
          </w:rPr>
          <w:delText>E</w:delText>
        </w:r>
      </w:del>
      <w:ins w:id="1113" w:author="作者">
        <w:r w:rsidR="006563E9">
          <w:rPr>
            <w:rFonts w:ascii="Times New Roman" w:hAnsi="Times New Roman"/>
          </w:rPr>
          <w:t>CP</w:t>
        </w:r>
      </w:ins>
      <w:r w:rsidRPr="00F57053">
        <w:rPr>
          <w:rFonts w:ascii="Times New Roman" w:hAnsi="Times New Roman"/>
        </w:rPr>
        <w:t xml:space="preserve"> Platform in this project. </w:t>
      </w:r>
      <w:r w:rsidR="00C94B1E" w:rsidRPr="00F57053">
        <w:rPr>
          <w:rFonts w:ascii="Times New Roman" w:hAnsi="Times New Roman"/>
        </w:rPr>
        <w:t xml:space="preserve">The proposed system is a cloud based </w:t>
      </w:r>
      <w:ins w:id="1114" w:author="作者">
        <w:r w:rsidR="006563E9">
          <w:rPr>
            <w:rFonts w:ascii="Times New Roman" w:hAnsi="Times New Roman"/>
          </w:rPr>
          <w:t xml:space="preserve">BIM </w:t>
        </w:r>
      </w:ins>
      <w:r w:rsidR="00C94B1E" w:rsidRPr="00F57053">
        <w:rPr>
          <w:rFonts w:ascii="Times New Roman" w:hAnsi="Times New Roman"/>
        </w:rPr>
        <w:t>CD</w:t>
      </w:r>
      <w:del w:id="1115" w:author="作者">
        <w:r w:rsidR="00C94B1E" w:rsidRPr="00F57053" w:rsidDel="006563E9">
          <w:rPr>
            <w:rFonts w:ascii="Times New Roman" w:hAnsi="Times New Roman"/>
          </w:rPr>
          <w:delText>E</w:delText>
        </w:r>
      </w:del>
      <w:ins w:id="1116" w:author="作者">
        <w:r w:rsidR="006563E9">
          <w:rPr>
            <w:rFonts w:ascii="Times New Roman" w:hAnsi="Times New Roman"/>
          </w:rPr>
          <w:t>CP</w:t>
        </w:r>
      </w:ins>
      <w:r w:rsidR="00C94B1E" w:rsidRPr="00F57053">
        <w:rPr>
          <w:rFonts w:ascii="Times New Roman" w:hAnsi="Times New Roman"/>
        </w:rPr>
        <w:t xml:space="preserve"> solution, which could be used to </w:t>
      </w:r>
      <w:r w:rsidR="00C94B1E" w:rsidRPr="00F57053">
        <w:rPr>
          <w:rFonts w:ascii="Times New Roman" w:hAnsi="Times New Roman"/>
          <w:shd w:val="clear" w:color="auto" w:fill="FFFFFF"/>
        </w:rPr>
        <w:t>organize, distribute, and share files on a single, connected cloud platform, ensuring all team members have access to the information they need</w:t>
      </w:r>
      <w:r w:rsidR="00C94B1E" w:rsidRPr="00F57053">
        <w:rPr>
          <w:rFonts w:ascii="Times New Roman" w:hAnsi="Times New Roman"/>
        </w:rPr>
        <w:t xml:space="preserve">. Authorised users could access the </w:t>
      </w:r>
      <w:ins w:id="1117" w:author="作者">
        <w:r w:rsidR="006563E9">
          <w:rPr>
            <w:rFonts w:ascii="Times New Roman" w:hAnsi="Times New Roman"/>
          </w:rPr>
          <w:t xml:space="preserve">BIM </w:t>
        </w:r>
      </w:ins>
      <w:r w:rsidR="00C94B1E" w:rsidRPr="00F57053">
        <w:rPr>
          <w:rFonts w:ascii="Times New Roman" w:hAnsi="Times New Roman"/>
        </w:rPr>
        <w:t>CD</w:t>
      </w:r>
      <w:del w:id="1118" w:author="作者">
        <w:r w:rsidR="00C94B1E" w:rsidRPr="00F57053" w:rsidDel="006563E9">
          <w:rPr>
            <w:rFonts w:ascii="Times New Roman" w:hAnsi="Times New Roman"/>
          </w:rPr>
          <w:delText>E</w:delText>
        </w:r>
      </w:del>
      <w:ins w:id="1119" w:author="作者">
        <w:r w:rsidR="006563E9">
          <w:rPr>
            <w:rFonts w:ascii="Times New Roman" w:hAnsi="Times New Roman"/>
          </w:rPr>
          <w:t>CP</w:t>
        </w:r>
      </w:ins>
      <w:r w:rsidR="00C94B1E" w:rsidRPr="00F57053">
        <w:rPr>
          <w:rFonts w:ascii="Times New Roman" w:hAnsi="Times New Roman"/>
        </w:rPr>
        <w:t xml:space="preserve"> with a standard html5 supported web browser, such as Chrome, Safari and Firefox</w:t>
      </w:r>
      <w:r w:rsidRPr="00F57053">
        <w:rPr>
          <w:rFonts w:ascii="Times New Roman" w:hAnsi="Times New Roman"/>
          <w:shd w:val="clear" w:color="auto" w:fill="FFFFFF"/>
        </w:rPr>
        <w:t xml:space="preserve">. The BIM </w:t>
      </w:r>
      <w:ins w:id="1120" w:author="作者">
        <w:r w:rsidR="00DD5FFA">
          <w:rPr>
            <w:rFonts w:ascii="Times New Roman" w:hAnsi="Times New Roman"/>
            <w:shd w:val="clear" w:color="auto" w:fill="FFFFFF"/>
          </w:rPr>
          <w:t>T</w:t>
        </w:r>
      </w:ins>
      <w:del w:id="1121" w:author="作者">
        <w:r w:rsidRPr="00F57053" w:rsidDel="00DD5FFA">
          <w:rPr>
            <w:rFonts w:ascii="Times New Roman" w:hAnsi="Times New Roman"/>
            <w:shd w:val="clear" w:color="auto" w:fill="FFFFFF"/>
          </w:rPr>
          <w:delText>t</w:delText>
        </w:r>
      </w:del>
      <w:r w:rsidRPr="00F57053">
        <w:rPr>
          <w:rFonts w:ascii="Times New Roman" w:hAnsi="Times New Roman"/>
          <w:shd w:val="clear" w:color="auto" w:fill="FFFFFF"/>
        </w:rPr>
        <w:t xml:space="preserve">eam </w:t>
      </w:r>
      <w:r w:rsidR="00C94B1E" w:rsidRPr="00F57053">
        <w:rPr>
          <w:rFonts w:ascii="Times New Roman" w:hAnsi="Times New Roman"/>
          <w:shd w:val="clear" w:color="auto" w:fill="FFFFFF"/>
        </w:rPr>
        <w:t>will</w:t>
      </w:r>
      <w:r w:rsidRPr="00F57053">
        <w:rPr>
          <w:rFonts w:ascii="Times New Roman" w:hAnsi="Times New Roman"/>
          <w:shd w:val="clear" w:color="auto" w:fill="FFFFFF"/>
        </w:rPr>
        <w:t xml:space="preserve"> setup workflow process, meta data, folder structure, and role-based user access with the system. </w:t>
      </w:r>
    </w:p>
    <w:p w14:paraId="499D1192" w14:textId="29B7E662" w:rsidR="00887EFF" w:rsidRPr="00F57053" w:rsidRDefault="00887EFF" w:rsidP="00887EFF"/>
    <w:p w14:paraId="70636DBD" w14:textId="319FED07" w:rsidR="00E734AC" w:rsidRPr="00F57053" w:rsidRDefault="00E734AC" w:rsidP="00887EFF">
      <w:pPr>
        <w:pStyle w:val="4"/>
        <w:rPr>
          <w:rFonts w:ascii="Times New Roman" w:hAnsi="Times New Roman"/>
        </w:rPr>
      </w:pPr>
      <w:r w:rsidRPr="00F57053">
        <w:rPr>
          <w:rFonts w:ascii="Times New Roman" w:hAnsi="Times New Roman"/>
        </w:rPr>
        <w:t xml:space="preserve">The proposed </w:t>
      </w:r>
      <w:ins w:id="1122" w:author="作者">
        <w:r w:rsidR="006563E9">
          <w:rPr>
            <w:rFonts w:ascii="Times New Roman" w:hAnsi="Times New Roman"/>
          </w:rPr>
          <w:t xml:space="preserve">BIM </w:t>
        </w:r>
      </w:ins>
      <w:r w:rsidRPr="00F57053">
        <w:rPr>
          <w:rFonts w:ascii="Times New Roman" w:hAnsi="Times New Roman"/>
        </w:rPr>
        <w:t>CD</w:t>
      </w:r>
      <w:del w:id="1123" w:author="作者">
        <w:r w:rsidRPr="00F57053" w:rsidDel="006563E9">
          <w:rPr>
            <w:rFonts w:ascii="Times New Roman" w:hAnsi="Times New Roman"/>
          </w:rPr>
          <w:delText>E</w:delText>
        </w:r>
      </w:del>
      <w:ins w:id="1124" w:author="作者">
        <w:r w:rsidR="006563E9">
          <w:rPr>
            <w:rFonts w:ascii="Times New Roman" w:hAnsi="Times New Roman"/>
          </w:rPr>
          <w:t>CP</w:t>
        </w:r>
      </w:ins>
      <w:r w:rsidRPr="00F57053">
        <w:rPr>
          <w:rFonts w:ascii="Times New Roman" w:hAnsi="Times New Roman"/>
        </w:rPr>
        <w:t xml:space="preserve"> include built-in workflow process. It not only provides a cloud storage to share and stored the models, but also allows the authorised stakeholders to review and comment the models through a web-based browser. The workflow process records all the comments made by the users permanently in the system.</w:t>
      </w:r>
    </w:p>
    <w:p w14:paraId="7BF051F1" w14:textId="77777777" w:rsidR="00E734AC" w:rsidRPr="00F57053" w:rsidRDefault="00E734AC" w:rsidP="00E734AC"/>
    <w:p w14:paraId="16A40D8B" w14:textId="269E6454" w:rsidR="00887EFF" w:rsidRPr="00F57053" w:rsidRDefault="00887EFF" w:rsidP="00887EFF">
      <w:pPr>
        <w:pStyle w:val="4"/>
        <w:rPr>
          <w:rFonts w:ascii="Times New Roman" w:hAnsi="Times New Roman"/>
        </w:rPr>
      </w:pPr>
      <w:r w:rsidRPr="00F57053">
        <w:rPr>
          <w:rFonts w:ascii="Times New Roman" w:hAnsi="Times New Roman"/>
        </w:rPr>
        <w:t xml:space="preserve">The proposed </w:t>
      </w:r>
      <w:ins w:id="1125" w:author="作者">
        <w:r w:rsidR="006563E9">
          <w:rPr>
            <w:rFonts w:ascii="Times New Roman" w:hAnsi="Times New Roman"/>
          </w:rPr>
          <w:t xml:space="preserve">BIM </w:t>
        </w:r>
      </w:ins>
      <w:r w:rsidRPr="00F57053">
        <w:rPr>
          <w:rFonts w:ascii="Times New Roman" w:hAnsi="Times New Roman"/>
        </w:rPr>
        <w:t>CD</w:t>
      </w:r>
      <w:del w:id="1126" w:author="作者">
        <w:r w:rsidRPr="00F57053" w:rsidDel="006563E9">
          <w:rPr>
            <w:rFonts w:ascii="Times New Roman" w:hAnsi="Times New Roman"/>
          </w:rPr>
          <w:delText>E</w:delText>
        </w:r>
      </w:del>
      <w:ins w:id="1127" w:author="作者">
        <w:r w:rsidR="006563E9">
          <w:rPr>
            <w:rFonts w:ascii="Times New Roman" w:hAnsi="Times New Roman"/>
          </w:rPr>
          <w:t>CP</w:t>
        </w:r>
      </w:ins>
      <w:r w:rsidRPr="00F57053">
        <w:rPr>
          <w:rFonts w:ascii="Times New Roman" w:hAnsi="Times New Roman"/>
        </w:rPr>
        <w:t xml:space="preserve"> is hoisted in a ISO27001 certified data centre with physical system resilience and network security. The system provider </w:t>
      </w:r>
      <w:r w:rsidR="002622B4" w:rsidRPr="00F57053">
        <w:rPr>
          <w:rFonts w:ascii="Times New Roman" w:hAnsi="Times New Roman"/>
        </w:rPr>
        <w:t>includes</w:t>
      </w:r>
      <w:r w:rsidRPr="00F57053">
        <w:rPr>
          <w:rFonts w:ascii="Times New Roman" w:hAnsi="Times New Roman"/>
        </w:rPr>
        <w:t xml:space="preserve"> authentication, encryption and</w:t>
      </w:r>
      <w:r w:rsidR="00F93402" w:rsidRPr="00F57053">
        <w:rPr>
          <w:rFonts w:ascii="Times New Roman" w:hAnsi="Times New Roman"/>
        </w:rPr>
        <w:t xml:space="preserve"> operational security control function</w:t>
      </w:r>
      <w:r w:rsidR="00E734AC" w:rsidRPr="00F57053">
        <w:rPr>
          <w:rFonts w:ascii="Times New Roman" w:hAnsi="Times New Roman"/>
        </w:rPr>
        <w:t>s</w:t>
      </w:r>
      <w:r w:rsidR="00F93402" w:rsidRPr="00F57053">
        <w:rPr>
          <w:rFonts w:ascii="Times New Roman" w:hAnsi="Times New Roman"/>
        </w:rPr>
        <w:t xml:space="preserve"> and features. For more information, please refer to the security white paper published by the XXXX in Annex X…</w:t>
      </w:r>
    </w:p>
    <w:p w14:paraId="09BFCBE3" w14:textId="77777777" w:rsidR="00887EFF" w:rsidRPr="00F57053" w:rsidRDefault="00887EFF" w:rsidP="00887EFF"/>
    <w:p w14:paraId="0F0DF700" w14:textId="401AE5BF" w:rsidR="00887EFF" w:rsidRPr="00F57053" w:rsidRDefault="00887EFF" w:rsidP="00887EFF">
      <w:pPr>
        <w:pStyle w:val="4"/>
        <w:rPr>
          <w:rFonts w:ascii="Times New Roman" w:hAnsi="Times New Roman"/>
        </w:rPr>
      </w:pPr>
      <w:r w:rsidRPr="00F57053">
        <w:rPr>
          <w:rFonts w:ascii="Times New Roman" w:hAnsi="Times New Roman"/>
        </w:rPr>
        <w:t xml:space="preserve">The proposed </w:t>
      </w:r>
      <w:ins w:id="1128" w:author="作者">
        <w:r w:rsidR="006563E9">
          <w:rPr>
            <w:rFonts w:ascii="Times New Roman" w:hAnsi="Times New Roman"/>
          </w:rPr>
          <w:t xml:space="preserve">BIM </w:t>
        </w:r>
      </w:ins>
      <w:r w:rsidRPr="00F57053">
        <w:rPr>
          <w:rFonts w:ascii="Times New Roman" w:hAnsi="Times New Roman"/>
        </w:rPr>
        <w:t>CD</w:t>
      </w:r>
      <w:del w:id="1129" w:author="作者">
        <w:r w:rsidRPr="00F57053" w:rsidDel="006563E9">
          <w:rPr>
            <w:rFonts w:ascii="Times New Roman" w:hAnsi="Times New Roman"/>
          </w:rPr>
          <w:delText>E</w:delText>
        </w:r>
      </w:del>
      <w:ins w:id="1130" w:author="作者">
        <w:r w:rsidR="006563E9">
          <w:rPr>
            <w:rFonts w:ascii="Times New Roman" w:hAnsi="Times New Roman"/>
          </w:rPr>
          <w:t>CP</w:t>
        </w:r>
      </w:ins>
      <w:r w:rsidRPr="00F57053">
        <w:rPr>
          <w:rFonts w:ascii="Times New Roman" w:hAnsi="Times New Roman"/>
        </w:rPr>
        <w:t xml:space="preserve"> also complied to the requirement of ISO19650 </w:t>
      </w:r>
      <w:r w:rsidR="00F93402" w:rsidRPr="00F57053">
        <w:rPr>
          <w:rFonts w:ascii="Times New Roman" w:hAnsi="Times New Roman"/>
        </w:rPr>
        <w:t>folder and naming convention requirements.</w:t>
      </w:r>
      <w:r w:rsidRPr="00F57053">
        <w:rPr>
          <w:rFonts w:ascii="Times New Roman" w:hAnsi="Times New Roman"/>
        </w:rPr>
        <w:t xml:space="preserve"> </w:t>
      </w:r>
    </w:p>
    <w:p w14:paraId="7E42CEDF" w14:textId="77777777" w:rsidR="00F07C6D" w:rsidRPr="00F57053" w:rsidRDefault="00F07C6D" w:rsidP="00F07C6D"/>
    <w:p w14:paraId="63E4C7ED" w14:textId="77777777" w:rsidR="001F302D" w:rsidRPr="00F57053" w:rsidRDefault="001F302D" w:rsidP="001F302D"/>
    <w:p w14:paraId="1B10231E" w14:textId="11E2811D" w:rsidR="00887EFF" w:rsidRPr="00F57053" w:rsidRDefault="00887EFF" w:rsidP="00887EFF">
      <w:pPr>
        <w:pStyle w:val="3"/>
        <w:rPr>
          <w:rFonts w:ascii="Times New Roman" w:hAnsi="Times New Roman"/>
          <w:lang w:val="en-HK"/>
        </w:rPr>
      </w:pPr>
      <w:bookmarkStart w:id="1131" w:name="_Toc138923680"/>
      <w:r w:rsidRPr="00F57053">
        <w:rPr>
          <w:rFonts w:ascii="Times New Roman" w:hAnsi="Times New Roman"/>
          <w:lang w:val="en-HK"/>
        </w:rPr>
        <w:t>Information</w:t>
      </w:r>
      <w:r w:rsidR="001F302D" w:rsidRPr="00F57053">
        <w:rPr>
          <w:rFonts w:ascii="Times New Roman" w:hAnsi="Times New Roman"/>
          <w:lang w:val="en-HK"/>
        </w:rPr>
        <w:t xml:space="preserve"> </w:t>
      </w:r>
      <w:r w:rsidRPr="00F57053">
        <w:rPr>
          <w:rFonts w:ascii="Times New Roman" w:hAnsi="Times New Roman"/>
          <w:lang w:val="en-HK"/>
        </w:rPr>
        <w:t>Management</w:t>
      </w:r>
      <w:bookmarkEnd w:id="1131"/>
    </w:p>
    <w:p w14:paraId="1A42C648" w14:textId="0B78C28A" w:rsidR="00887EFF" w:rsidRPr="00F57053" w:rsidRDefault="001F302D" w:rsidP="001F302D">
      <w:pPr>
        <w:pStyle w:val="4"/>
        <w:rPr>
          <w:rFonts w:ascii="Times New Roman" w:hAnsi="Times New Roman"/>
        </w:rPr>
      </w:pPr>
      <w:r w:rsidRPr="00F57053">
        <w:rPr>
          <w:rFonts w:ascii="Times New Roman" w:hAnsi="Times New Roman"/>
        </w:rPr>
        <w:t xml:space="preserve">All data and deliverables of the project shall be managed by folders in the </w:t>
      </w:r>
      <w:ins w:id="1132" w:author="作者">
        <w:r w:rsidR="006563E9">
          <w:rPr>
            <w:rFonts w:ascii="Times New Roman" w:hAnsi="Times New Roman"/>
          </w:rPr>
          <w:t xml:space="preserve">BIM </w:t>
        </w:r>
      </w:ins>
      <w:r w:rsidRPr="00F57053">
        <w:rPr>
          <w:rFonts w:ascii="Times New Roman" w:hAnsi="Times New Roman"/>
        </w:rPr>
        <w:t>CD</w:t>
      </w:r>
      <w:del w:id="1133" w:author="作者">
        <w:r w:rsidRPr="00F57053" w:rsidDel="006563E9">
          <w:rPr>
            <w:rFonts w:ascii="Times New Roman" w:hAnsi="Times New Roman"/>
          </w:rPr>
          <w:delText>E</w:delText>
        </w:r>
      </w:del>
      <w:ins w:id="1134" w:author="作者">
        <w:r w:rsidR="006563E9">
          <w:rPr>
            <w:rFonts w:ascii="Times New Roman" w:hAnsi="Times New Roman"/>
          </w:rPr>
          <w:t>CP</w:t>
        </w:r>
      </w:ins>
      <w:r w:rsidRPr="00F57053">
        <w:rPr>
          <w:rFonts w:ascii="Times New Roman" w:hAnsi="Times New Roman"/>
        </w:rPr>
        <w:t xml:space="preserve">. </w:t>
      </w:r>
      <w:r w:rsidR="00887EFF" w:rsidRPr="00F57053">
        <w:rPr>
          <w:rFonts w:ascii="Times New Roman" w:hAnsi="Times New Roman"/>
        </w:rPr>
        <w:t xml:space="preserve">Folders names are used to represent that state of the BIM data. Other metadata such as information originator, sharing status, approval status, version, and general description will be setup as the attributes of each </w:t>
      </w:r>
      <w:r w:rsidR="00F93402" w:rsidRPr="00F57053">
        <w:rPr>
          <w:rFonts w:ascii="Times New Roman" w:hAnsi="Times New Roman"/>
        </w:rPr>
        <w:t>file</w:t>
      </w:r>
      <w:r w:rsidR="00887EFF" w:rsidRPr="00F57053">
        <w:rPr>
          <w:rFonts w:ascii="Times New Roman" w:hAnsi="Times New Roman"/>
        </w:rPr>
        <w:t xml:space="preserve"> in the </w:t>
      </w:r>
      <w:ins w:id="1135" w:author="作者">
        <w:r w:rsidR="006563E9">
          <w:rPr>
            <w:rFonts w:ascii="Times New Roman" w:hAnsi="Times New Roman"/>
          </w:rPr>
          <w:t xml:space="preserve">BIM </w:t>
        </w:r>
      </w:ins>
      <w:r w:rsidR="00887EFF" w:rsidRPr="00F57053">
        <w:rPr>
          <w:rFonts w:ascii="Times New Roman" w:hAnsi="Times New Roman"/>
        </w:rPr>
        <w:t>CD</w:t>
      </w:r>
      <w:del w:id="1136" w:author="作者">
        <w:r w:rsidR="00887EFF" w:rsidRPr="00F57053" w:rsidDel="006563E9">
          <w:rPr>
            <w:rFonts w:ascii="Times New Roman" w:hAnsi="Times New Roman"/>
          </w:rPr>
          <w:delText>E</w:delText>
        </w:r>
      </w:del>
      <w:ins w:id="1137" w:author="作者">
        <w:r w:rsidR="006563E9">
          <w:rPr>
            <w:rFonts w:ascii="Times New Roman" w:hAnsi="Times New Roman"/>
          </w:rPr>
          <w:t>CP</w:t>
        </w:r>
      </w:ins>
      <w:r w:rsidR="00887EFF" w:rsidRPr="00F57053">
        <w:rPr>
          <w:rFonts w:ascii="Times New Roman" w:hAnsi="Times New Roman"/>
        </w:rPr>
        <w:t xml:space="preserve"> system. </w:t>
      </w:r>
    </w:p>
    <w:p w14:paraId="173B1078" w14:textId="77777777" w:rsidR="00887EFF" w:rsidRPr="00F57053" w:rsidRDefault="00887EFF" w:rsidP="00887EFF"/>
    <w:p w14:paraId="1F120216" w14:textId="07B64244" w:rsidR="001F302D" w:rsidRPr="00F57053" w:rsidRDefault="001F302D" w:rsidP="001F302D">
      <w:pPr>
        <w:pStyle w:val="4"/>
        <w:rPr>
          <w:rFonts w:ascii="Times New Roman" w:hAnsi="Times New Roman"/>
        </w:rPr>
      </w:pPr>
      <w:r w:rsidRPr="00F57053">
        <w:rPr>
          <w:rFonts w:ascii="Times New Roman" w:hAnsi="Times New Roman"/>
        </w:rPr>
        <w:t xml:space="preserve">The BIM </w:t>
      </w:r>
      <w:ins w:id="1138" w:author="作者">
        <w:r w:rsidR="00DD5FFA">
          <w:rPr>
            <w:rFonts w:ascii="Times New Roman" w:hAnsi="Times New Roman"/>
          </w:rPr>
          <w:t>T</w:t>
        </w:r>
      </w:ins>
      <w:del w:id="1139" w:author="作者">
        <w:r w:rsidRPr="00F57053" w:rsidDel="00DD5FFA">
          <w:rPr>
            <w:rFonts w:ascii="Times New Roman" w:hAnsi="Times New Roman"/>
          </w:rPr>
          <w:delText>t</w:delText>
        </w:r>
      </w:del>
      <w:r w:rsidRPr="00F57053">
        <w:rPr>
          <w:rFonts w:ascii="Times New Roman" w:hAnsi="Times New Roman"/>
        </w:rPr>
        <w:t xml:space="preserve">eam shall set up project folders in the </w:t>
      </w:r>
      <w:ins w:id="1140" w:author="作者">
        <w:r w:rsidR="006563E9">
          <w:rPr>
            <w:rFonts w:ascii="Times New Roman" w:hAnsi="Times New Roman"/>
          </w:rPr>
          <w:t xml:space="preserve">BIM </w:t>
        </w:r>
      </w:ins>
      <w:r w:rsidRPr="00F57053">
        <w:rPr>
          <w:rFonts w:ascii="Times New Roman" w:hAnsi="Times New Roman"/>
        </w:rPr>
        <w:t>CD</w:t>
      </w:r>
      <w:del w:id="1141" w:author="作者">
        <w:r w:rsidRPr="00F57053" w:rsidDel="006563E9">
          <w:rPr>
            <w:rFonts w:ascii="Times New Roman" w:hAnsi="Times New Roman"/>
          </w:rPr>
          <w:delText>E</w:delText>
        </w:r>
      </w:del>
      <w:ins w:id="1142" w:author="作者">
        <w:r w:rsidR="006563E9">
          <w:rPr>
            <w:rFonts w:ascii="Times New Roman" w:hAnsi="Times New Roman"/>
          </w:rPr>
          <w:t>CP</w:t>
        </w:r>
      </w:ins>
      <w:r w:rsidRPr="00F57053">
        <w:rPr>
          <w:rFonts w:ascii="Times New Roman" w:hAnsi="Times New Roman"/>
        </w:rPr>
        <w:t xml:space="preserve"> platform to control the data flow according to the requirement in the ISO19650 requirement. The proposed folder structure will be as follow:</w:t>
      </w:r>
    </w:p>
    <w:p w14:paraId="10E6CFA6" w14:textId="77777777" w:rsidR="001F302D" w:rsidRPr="00F57053" w:rsidRDefault="001F302D" w:rsidP="001F302D">
      <w:pPr>
        <w:widowControl w:val="0"/>
        <w:numPr>
          <w:ilvl w:val="0"/>
          <w:numId w:val="15"/>
        </w:numPr>
        <w:ind w:left="2410"/>
      </w:pPr>
      <w:r w:rsidRPr="00F57053">
        <w:t xml:space="preserve">01-WIP: Work In Progress folder. All current models are stored in this folder with sub-folders. </w:t>
      </w:r>
    </w:p>
    <w:p w14:paraId="01B8DBFD" w14:textId="77777777" w:rsidR="001F302D" w:rsidRPr="00F57053" w:rsidRDefault="001F302D" w:rsidP="001F302D">
      <w:pPr>
        <w:widowControl w:val="0"/>
        <w:numPr>
          <w:ilvl w:val="0"/>
          <w:numId w:val="15"/>
        </w:numPr>
        <w:ind w:left="2410"/>
      </w:pPr>
      <w:r w:rsidRPr="00F57053">
        <w:t xml:space="preserve">20-Shared: Shared folder. It records all shared and verified information. </w:t>
      </w:r>
    </w:p>
    <w:p w14:paraId="2BDC33BB" w14:textId="77777777" w:rsidR="001F302D" w:rsidRPr="00F57053" w:rsidRDefault="001F302D" w:rsidP="001F302D">
      <w:pPr>
        <w:widowControl w:val="0"/>
        <w:numPr>
          <w:ilvl w:val="0"/>
          <w:numId w:val="15"/>
        </w:numPr>
        <w:ind w:left="2410"/>
      </w:pPr>
      <w:r w:rsidRPr="00F57053">
        <w:t>30-Publish: All the submitted and published deliverables will be stored in this folder with sub-folders</w:t>
      </w:r>
    </w:p>
    <w:p w14:paraId="39B956F7" w14:textId="77777777" w:rsidR="001F302D" w:rsidRPr="00F57053" w:rsidRDefault="001F302D" w:rsidP="001F302D">
      <w:pPr>
        <w:pStyle w:val="aff9"/>
        <w:numPr>
          <w:ilvl w:val="0"/>
          <w:numId w:val="15"/>
        </w:numPr>
        <w:ind w:left="2835"/>
      </w:pPr>
      <w:r w:rsidRPr="00F57053">
        <w:t>YYMMDD_TQ : Technical queries</w:t>
      </w:r>
    </w:p>
    <w:p w14:paraId="164A1DE5" w14:textId="77777777" w:rsidR="001F302D" w:rsidRPr="00F57053" w:rsidRDefault="001F302D" w:rsidP="001F302D">
      <w:pPr>
        <w:pStyle w:val="aff9"/>
        <w:numPr>
          <w:ilvl w:val="0"/>
          <w:numId w:val="15"/>
        </w:numPr>
        <w:ind w:left="2835"/>
      </w:pPr>
      <w:r w:rsidRPr="00F57053">
        <w:t>YYMMDD_Initial_Model: Initial BIM model</w:t>
      </w:r>
    </w:p>
    <w:p w14:paraId="34699DB4" w14:textId="77777777" w:rsidR="001F302D" w:rsidRPr="00F57053" w:rsidRDefault="001F302D" w:rsidP="001F302D">
      <w:pPr>
        <w:pStyle w:val="aff9"/>
        <w:numPr>
          <w:ilvl w:val="0"/>
          <w:numId w:val="15"/>
        </w:numPr>
        <w:ind w:left="2835"/>
      </w:pPr>
      <w:r w:rsidRPr="00F57053">
        <w:t>YYMMDD_Initial_4DMS: Initial 4DMS</w:t>
      </w:r>
    </w:p>
    <w:p w14:paraId="52D3CF1E" w14:textId="77777777" w:rsidR="001F302D" w:rsidRPr="00F57053" w:rsidRDefault="001F302D" w:rsidP="001F302D">
      <w:pPr>
        <w:pStyle w:val="aff9"/>
        <w:numPr>
          <w:ilvl w:val="0"/>
          <w:numId w:val="15"/>
        </w:numPr>
        <w:ind w:left="2835"/>
      </w:pPr>
      <w:r w:rsidRPr="00F57053">
        <w:t>YYMMDD_Monthly_Submission: WIP models of each month</w:t>
      </w:r>
    </w:p>
    <w:p w14:paraId="22BD8BBD" w14:textId="77777777" w:rsidR="001F302D" w:rsidRPr="00F57053" w:rsidRDefault="001F302D" w:rsidP="001F302D">
      <w:pPr>
        <w:widowControl w:val="0"/>
        <w:numPr>
          <w:ilvl w:val="0"/>
          <w:numId w:val="15"/>
        </w:numPr>
        <w:ind w:left="2410"/>
      </w:pPr>
      <w:r w:rsidRPr="00F57053">
        <w:t>40-Approved: Record all the latest approved deliverables with models</w:t>
      </w:r>
    </w:p>
    <w:p w14:paraId="5CA6A355" w14:textId="77777777" w:rsidR="001F302D" w:rsidRPr="00F57053" w:rsidRDefault="001F302D" w:rsidP="001F302D">
      <w:pPr>
        <w:widowControl w:val="0"/>
        <w:numPr>
          <w:ilvl w:val="0"/>
          <w:numId w:val="15"/>
        </w:numPr>
        <w:ind w:left="2835"/>
      </w:pPr>
      <w:r w:rsidRPr="00F57053">
        <w:t>Design Review Model: Latest approved model for design review</w:t>
      </w:r>
    </w:p>
    <w:p w14:paraId="7FD4CD44" w14:textId="77777777" w:rsidR="001F302D" w:rsidRPr="00F57053" w:rsidRDefault="001F302D" w:rsidP="001F302D">
      <w:pPr>
        <w:widowControl w:val="0"/>
        <w:numPr>
          <w:ilvl w:val="0"/>
          <w:numId w:val="15"/>
        </w:numPr>
        <w:ind w:left="2835"/>
      </w:pPr>
      <w:r w:rsidRPr="00F57053">
        <w:t>4DMS: Latest approved phase planning model</w:t>
      </w:r>
    </w:p>
    <w:p w14:paraId="21D39E4B" w14:textId="77777777" w:rsidR="001F302D" w:rsidRPr="00F57053" w:rsidRDefault="001F302D" w:rsidP="001F302D">
      <w:pPr>
        <w:widowControl w:val="0"/>
        <w:numPr>
          <w:ilvl w:val="0"/>
          <w:numId w:val="15"/>
        </w:numPr>
        <w:ind w:left="2835"/>
      </w:pPr>
      <w:r w:rsidRPr="00F57053">
        <w:t xml:space="preserve">CMS: Latest approved construction method simulation model </w:t>
      </w:r>
    </w:p>
    <w:p w14:paraId="4E6C6EFF" w14:textId="77777777" w:rsidR="001F302D" w:rsidRPr="00F57053" w:rsidRDefault="001F302D" w:rsidP="001F302D">
      <w:pPr>
        <w:widowControl w:val="0"/>
        <w:numPr>
          <w:ilvl w:val="0"/>
          <w:numId w:val="15"/>
        </w:numPr>
        <w:ind w:left="2410"/>
      </w:pPr>
      <w:r w:rsidRPr="00F57053">
        <w:t xml:space="preserve">50-Incoming: Record all Incoming Documents, such as RRFI, contract drawings, programme, etc </w:t>
      </w:r>
    </w:p>
    <w:p w14:paraId="30EB1EFB" w14:textId="77777777" w:rsidR="001F302D" w:rsidRPr="00F57053" w:rsidRDefault="001F302D" w:rsidP="001F302D">
      <w:pPr>
        <w:pStyle w:val="aff9"/>
        <w:numPr>
          <w:ilvl w:val="0"/>
          <w:numId w:val="15"/>
        </w:numPr>
        <w:ind w:left="2835"/>
      </w:pPr>
      <w:r w:rsidRPr="00F57053">
        <w:t>YYMMDD_Contract_Drawings</w:t>
      </w:r>
    </w:p>
    <w:p w14:paraId="47103DB4" w14:textId="77777777" w:rsidR="001F302D" w:rsidRPr="00F57053" w:rsidRDefault="001F302D" w:rsidP="001F302D">
      <w:pPr>
        <w:widowControl w:val="0"/>
        <w:numPr>
          <w:ilvl w:val="0"/>
          <w:numId w:val="15"/>
        </w:numPr>
        <w:ind w:left="2410"/>
      </w:pPr>
      <w:r w:rsidRPr="00F57053">
        <w:t>90-Archive: Copies of significant interim deliverables and approved deliverables</w:t>
      </w:r>
    </w:p>
    <w:p w14:paraId="551BF6E9" w14:textId="77777777" w:rsidR="001F302D" w:rsidRPr="00F57053" w:rsidRDefault="001F302D" w:rsidP="001F302D">
      <w:pPr>
        <w:pStyle w:val="aff9"/>
        <w:numPr>
          <w:ilvl w:val="0"/>
          <w:numId w:val="15"/>
        </w:numPr>
        <w:ind w:left="2835"/>
      </w:pPr>
      <w:r w:rsidRPr="00F57053">
        <w:t>YYMMDD_NE_CMS</w:t>
      </w:r>
    </w:p>
    <w:p w14:paraId="2CDC1E4A" w14:textId="77777777" w:rsidR="001F302D" w:rsidRPr="00F57053" w:rsidRDefault="001F302D" w:rsidP="001F302D">
      <w:pPr>
        <w:pStyle w:val="aff9"/>
        <w:numPr>
          <w:ilvl w:val="0"/>
          <w:numId w:val="15"/>
        </w:numPr>
        <w:ind w:left="2835"/>
      </w:pPr>
      <w:r w:rsidRPr="00F57053">
        <w:t>YYMMDD_BG_VR</w:t>
      </w:r>
    </w:p>
    <w:p w14:paraId="6F11A263" w14:textId="77777777" w:rsidR="001F302D" w:rsidRPr="00F57053" w:rsidRDefault="001F302D" w:rsidP="001F302D">
      <w:pPr>
        <w:pStyle w:val="4"/>
        <w:numPr>
          <w:ilvl w:val="0"/>
          <w:numId w:val="0"/>
        </w:numPr>
        <w:rPr>
          <w:rFonts w:ascii="Times New Roman" w:hAnsi="Times New Roman"/>
          <w:lang w:val="en-HK"/>
        </w:rPr>
      </w:pPr>
    </w:p>
    <w:p w14:paraId="0657979F" w14:textId="4234A467" w:rsidR="001F302D" w:rsidRPr="00F57053" w:rsidRDefault="001F302D" w:rsidP="001F302D">
      <w:pPr>
        <w:pStyle w:val="4"/>
        <w:rPr>
          <w:rFonts w:ascii="Times New Roman" w:hAnsi="Times New Roman"/>
          <w:lang w:val="en-HK"/>
        </w:rPr>
      </w:pPr>
      <w:r w:rsidRPr="00F57053">
        <w:rPr>
          <w:rFonts w:ascii="Times New Roman" w:hAnsi="Times New Roman"/>
          <w:lang w:val="en-HK"/>
        </w:rPr>
        <w:t>Folders is also used to control the access rights of each information user. 5 levels of access roles shall be assigned, known as</w:t>
      </w:r>
    </w:p>
    <w:p w14:paraId="696057E5" w14:textId="77777777" w:rsidR="001F302D" w:rsidRPr="00F57053" w:rsidRDefault="001F302D" w:rsidP="001F302D">
      <w:pPr>
        <w:pStyle w:val="aff9"/>
        <w:numPr>
          <w:ilvl w:val="0"/>
          <w:numId w:val="29"/>
        </w:numPr>
        <w:rPr>
          <w:lang w:val="en-HK"/>
        </w:rPr>
      </w:pPr>
      <w:r w:rsidRPr="00F57053">
        <w:rPr>
          <w:lang w:val="en-HK"/>
        </w:rPr>
        <w:t>Upload : Only allow to upload data into the folder</w:t>
      </w:r>
    </w:p>
    <w:p w14:paraId="3018E1AE" w14:textId="77777777" w:rsidR="001F302D" w:rsidRPr="00F57053" w:rsidRDefault="001F302D" w:rsidP="001F302D">
      <w:pPr>
        <w:pStyle w:val="aff9"/>
        <w:numPr>
          <w:ilvl w:val="0"/>
          <w:numId w:val="29"/>
        </w:numPr>
        <w:rPr>
          <w:lang w:val="en-HK"/>
        </w:rPr>
      </w:pPr>
      <w:r w:rsidRPr="00F57053">
        <w:rPr>
          <w:lang w:val="en-HK"/>
        </w:rPr>
        <w:t>Read: Can upload and read the information in the folder</w:t>
      </w:r>
    </w:p>
    <w:p w14:paraId="4596A2DB" w14:textId="77777777" w:rsidR="001F302D" w:rsidRPr="00F57053" w:rsidRDefault="001F302D" w:rsidP="001F302D">
      <w:pPr>
        <w:pStyle w:val="aff9"/>
        <w:numPr>
          <w:ilvl w:val="0"/>
          <w:numId w:val="29"/>
        </w:numPr>
        <w:rPr>
          <w:lang w:val="en-HK"/>
        </w:rPr>
      </w:pPr>
      <w:r w:rsidRPr="00F57053">
        <w:rPr>
          <w:lang w:val="en-HK"/>
        </w:rPr>
        <w:t>Full : Can read, upload and remove information in the folder</w:t>
      </w:r>
    </w:p>
    <w:p w14:paraId="3EF292CF" w14:textId="77777777" w:rsidR="001F302D" w:rsidRPr="00F57053" w:rsidRDefault="001F302D" w:rsidP="001F302D">
      <w:pPr>
        <w:pStyle w:val="aff9"/>
        <w:numPr>
          <w:ilvl w:val="0"/>
          <w:numId w:val="29"/>
        </w:numPr>
        <w:rPr>
          <w:lang w:val="en-HK"/>
        </w:rPr>
      </w:pPr>
      <w:r w:rsidRPr="00F57053">
        <w:rPr>
          <w:lang w:val="en-HK"/>
        </w:rPr>
        <w:t xml:space="preserve">Admin: Have full control to the folder, including access rights and folder structure  </w:t>
      </w:r>
    </w:p>
    <w:p w14:paraId="369A4889" w14:textId="57DD7959" w:rsidR="001F302D" w:rsidRPr="00F57053" w:rsidRDefault="001F302D" w:rsidP="001F302D">
      <w:pPr>
        <w:pStyle w:val="4"/>
        <w:numPr>
          <w:ilvl w:val="0"/>
          <w:numId w:val="0"/>
        </w:numPr>
        <w:rPr>
          <w:rFonts w:ascii="Times New Roman" w:hAnsi="Times New Roman"/>
        </w:rPr>
      </w:pPr>
    </w:p>
    <w:p w14:paraId="66853368" w14:textId="77777777" w:rsidR="001F302D" w:rsidRPr="00F57053" w:rsidRDefault="001F302D" w:rsidP="001F302D"/>
    <w:p w14:paraId="44E0C997" w14:textId="6B35A1F0" w:rsidR="001F302D" w:rsidRPr="00F57053" w:rsidRDefault="00F93402" w:rsidP="00F93402">
      <w:pPr>
        <w:pStyle w:val="4"/>
        <w:rPr>
          <w:rFonts w:ascii="Times New Roman" w:hAnsi="Times New Roman"/>
        </w:rPr>
      </w:pPr>
      <w:r w:rsidRPr="00F57053">
        <w:rPr>
          <w:rFonts w:ascii="Times New Roman" w:hAnsi="Times New Roman"/>
        </w:rPr>
        <w:t xml:space="preserve">12 user accounts will be created and assigned to the RSS (3), Client (2), Contractor (3), BIM Team (3) and external guest (1). </w:t>
      </w:r>
      <w:r w:rsidR="001F302D" w:rsidRPr="00F57053">
        <w:rPr>
          <w:rFonts w:ascii="Times New Roman" w:hAnsi="Times New Roman"/>
        </w:rPr>
        <w:t>Roles will be assigned to each user according to their role and responsibility in this project. The proposed folder access control structure will be as follow:</w:t>
      </w:r>
    </w:p>
    <w:p w14:paraId="7EA27F64" w14:textId="77777777" w:rsidR="001F302D" w:rsidRPr="00F57053" w:rsidRDefault="001F302D" w:rsidP="001F302D"/>
    <w:tbl>
      <w:tblPr>
        <w:tblW w:w="10206" w:type="dxa"/>
        <w:tblInd w:w="11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Look w:val="04A0" w:firstRow="1" w:lastRow="0" w:firstColumn="1" w:lastColumn="0" w:noHBand="0" w:noVBand="1"/>
      </w:tblPr>
      <w:tblGrid>
        <w:gridCol w:w="3319"/>
        <w:gridCol w:w="1076"/>
        <w:gridCol w:w="851"/>
        <w:gridCol w:w="1133"/>
        <w:gridCol w:w="1276"/>
        <w:gridCol w:w="1276"/>
        <w:gridCol w:w="1275"/>
      </w:tblGrid>
      <w:tr w:rsidR="001F302D" w:rsidRPr="00F57053" w14:paraId="4DA74902" w14:textId="77777777" w:rsidTr="00812F34">
        <w:trPr>
          <w:trHeight w:val="113"/>
          <w:tblHeader/>
        </w:trPr>
        <w:tc>
          <w:tcPr>
            <w:tcW w:w="3319" w:type="dxa"/>
            <w:vMerge w:val="restart"/>
            <w:tcBorders>
              <w:top w:val="single" w:sz="2" w:space="0" w:color="000000"/>
              <w:left w:val="single" w:sz="2" w:space="0" w:color="000000"/>
              <w:right w:val="single" w:sz="2" w:space="0" w:color="000000"/>
            </w:tcBorders>
            <w:shd w:val="clear" w:color="auto" w:fill="5B9BD5" w:themeFill="accent1"/>
            <w:tcMar>
              <w:top w:w="80" w:type="dxa"/>
              <w:left w:w="80" w:type="dxa"/>
              <w:bottom w:w="80" w:type="dxa"/>
              <w:right w:w="80" w:type="dxa"/>
            </w:tcMar>
            <w:vAlign w:val="center"/>
          </w:tcPr>
          <w:p w14:paraId="3AFE21DB" w14:textId="77777777" w:rsidR="001F302D" w:rsidRPr="00F57053" w:rsidRDefault="001F302D" w:rsidP="001208B5">
            <w:pPr>
              <w:pStyle w:val="FreeForm"/>
              <w:spacing w:after="0" w:line="240" w:lineRule="auto"/>
              <w:rPr>
                <w:rFonts w:ascii="Times New Roman" w:hAnsi="Times New Roman" w:cs="Times New Roman"/>
                <w:b/>
                <w:bCs/>
                <w:color w:val="FFFFFF" w:themeColor="background1"/>
                <w:sz w:val="20"/>
                <w:szCs w:val="20"/>
              </w:rPr>
            </w:pPr>
            <w:r w:rsidRPr="00F57053">
              <w:rPr>
                <w:rFonts w:ascii="Times New Roman" w:hAnsi="Times New Roman" w:cs="Times New Roman"/>
                <w:b/>
                <w:bCs/>
                <w:color w:val="FFFFFF" w:themeColor="background1"/>
                <w:sz w:val="20"/>
                <w:szCs w:val="20"/>
              </w:rPr>
              <w:t>ROLE</w:t>
            </w:r>
          </w:p>
        </w:tc>
        <w:tc>
          <w:tcPr>
            <w:tcW w:w="6887" w:type="dxa"/>
            <w:gridSpan w:val="6"/>
            <w:tcBorders>
              <w:top w:val="single" w:sz="2" w:space="0" w:color="000000"/>
              <w:left w:val="single" w:sz="2" w:space="0" w:color="000000"/>
              <w:bottom w:val="single" w:sz="6" w:space="0" w:color="000000"/>
              <w:right w:val="single" w:sz="2" w:space="0" w:color="000000"/>
            </w:tcBorders>
            <w:shd w:val="clear" w:color="auto" w:fill="5B9BD5" w:themeFill="accent1"/>
            <w:vAlign w:val="center"/>
          </w:tcPr>
          <w:p w14:paraId="42659238" w14:textId="77777777" w:rsidR="001F302D" w:rsidRPr="00F57053" w:rsidRDefault="001F302D" w:rsidP="001208B5">
            <w:pPr>
              <w:jc w:val="center"/>
              <w:rPr>
                <w:b/>
                <w:bCs/>
                <w:color w:val="FFFFFF" w:themeColor="background1"/>
                <w:sz w:val="20"/>
                <w:szCs w:val="20"/>
              </w:rPr>
            </w:pPr>
            <w:r w:rsidRPr="00F57053">
              <w:rPr>
                <w:b/>
                <w:bCs/>
                <w:color w:val="FFFFFF" w:themeColor="background1"/>
                <w:sz w:val="20"/>
                <w:szCs w:val="20"/>
              </w:rPr>
              <w:t>Folder</w:t>
            </w:r>
          </w:p>
        </w:tc>
      </w:tr>
      <w:tr w:rsidR="001F302D" w:rsidRPr="00F57053" w14:paraId="3E7BB1C2" w14:textId="77777777" w:rsidTr="00812F34">
        <w:trPr>
          <w:trHeight w:val="113"/>
          <w:tblHeader/>
        </w:trPr>
        <w:tc>
          <w:tcPr>
            <w:tcW w:w="3319" w:type="dxa"/>
            <w:vMerge/>
            <w:tcBorders>
              <w:left w:val="single" w:sz="2" w:space="0" w:color="000000"/>
              <w:bottom w:val="single" w:sz="6" w:space="0" w:color="000000"/>
              <w:right w:val="single" w:sz="2" w:space="0" w:color="000000"/>
            </w:tcBorders>
            <w:shd w:val="clear" w:color="auto" w:fill="5B9BD5" w:themeFill="accent1"/>
            <w:tcMar>
              <w:top w:w="80" w:type="dxa"/>
              <w:left w:w="80" w:type="dxa"/>
              <w:bottom w:w="80" w:type="dxa"/>
              <w:right w:w="80" w:type="dxa"/>
            </w:tcMar>
            <w:vAlign w:val="center"/>
          </w:tcPr>
          <w:p w14:paraId="25A8A353" w14:textId="77777777" w:rsidR="001F302D" w:rsidRPr="00F57053" w:rsidRDefault="001F302D" w:rsidP="001208B5">
            <w:pPr>
              <w:pStyle w:val="FreeForm"/>
              <w:spacing w:after="0" w:line="240" w:lineRule="auto"/>
              <w:rPr>
                <w:rFonts w:ascii="Times New Roman" w:hAnsi="Times New Roman" w:cs="Times New Roman"/>
                <w:b/>
                <w:bCs/>
                <w:color w:val="FFFFFF" w:themeColor="background1"/>
                <w:sz w:val="20"/>
                <w:szCs w:val="20"/>
              </w:rPr>
            </w:pPr>
          </w:p>
        </w:tc>
        <w:tc>
          <w:tcPr>
            <w:tcW w:w="1076" w:type="dxa"/>
            <w:tcBorders>
              <w:top w:val="single" w:sz="2" w:space="0" w:color="000000"/>
              <w:left w:val="single" w:sz="2" w:space="0" w:color="000000"/>
              <w:bottom w:val="single" w:sz="6" w:space="0" w:color="000000"/>
              <w:right w:val="single" w:sz="2" w:space="0" w:color="000000"/>
            </w:tcBorders>
            <w:shd w:val="clear" w:color="auto" w:fill="5B9BD5" w:themeFill="accent1"/>
            <w:vAlign w:val="center"/>
          </w:tcPr>
          <w:p w14:paraId="518E7993" w14:textId="77777777" w:rsidR="001F302D" w:rsidRPr="00F57053" w:rsidRDefault="001F302D" w:rsidP="001208B5">
            <w:pPr>
              <w:pStyle w:val="FreeForm"/>
              <w:spacing w:after="0" w:line="240" w:lineRule="auto"/>
              <w:jc w:val="center"/>
              <w:rPr>
                <w:rFonts w:ascii="Times New Roman" w:hAnsi="Times New Roman" w:cs="Times New Roman"/>
                <w:b/>
                <w:bCs/>
                <w:color w:val="FFFFFF" w:themeColor="background1"/>
                <w:sz w:val="20"/>
                <w:szCs w:val="20"/>
              </w:rPr>
            </w:pPr>
            <w:r w:rsidRPr="00F57053">
              <w:rPr>
                <w:rFonts w:ascii="Times New Roman" w:hAnsi="Times New Roman" w:cs="Times New Roman"/>
                <w:b/>
                <w:bCs/>
                <w:color w:val="FFFFFF" w:themeColor="background1"/>
                <w:sz w:val="20"/>
                <w:szCs w:val="20"/>
              </w:rPr>
              <w:t>Admin</w:t>
            </w:r>
          </w:p>
        </w:tc>
        <w:tc>
          <w:tcPr>
            <w:tcW w:w="851" w:type="dxa"/>
            <w:tcBorders>
              <w:top w:val="single" w:sz="2" w:space="0" w:color="000000"/>
              <w:left w:val="single" w:sz="2" w:space="0" w:color="000000"/>
              <w:bottom w:val="single" w:sz="6" w:space="0" w:color="000000"/>
              <w:right w:val="single" w:sz="2" w:space="0" w:color="000000"/>
            </w:tcBorders>
            <w:shd w:val="clear" w:color="auto" w:fill="5B9BD5" w:themeFill="accent1"/>
            <w:vAlign w:val="center"/>
          </w:tcPr>
          <w:p w14:paraId="61DACEBF" w14:textId="77777777" w:rsidR="001F302D" w:rsidRPr="00F57053" w:rsidRDefault="001F302D" w:rsidP="001208B5">
            <w:pPr>
              <w:pStyle w:val="FreeForm"/>
              <w:spacing w:after="0" w:line="240" w:lineRule="auto"/>
              <w:jc w:val="center"/>
              <w:rPr>
                <w:rFonts w:ascii="Times New Roman" w:hAnsi="Times New Roman" w:cs="Times New Roman"/>
                <w:b/>
                <w:bCs/>
                <w:color w:val="FFFFFF" w:themeColor="background1"/>
                <w:sz w:val="20"/>
                <w:szCs w:val="20"/>
              </w:rPr>
            </w:pPr>
            <w:r w:rsidRPr="00F57053">
              <w:rPr>
                <w:rFonts w:ascii="Times New Roman" w:hAnsi="Times New Roman" w:cs="Times New Roman"/>
                <w:b/>
                <w:bCs/>
                <w:color w:val="FFFFFF" w:themeColor="background1"/>
                <w:sz w:val="20"/>
                <w:szCs w:val="20"/>
              </w:rPr>
              <w:t>WIP</w:t>
            </w:r>
          </w:p>
        </w:tc>
        <w:tc>
          <w:tcPr>
            <w:tcW w:w="1133" w:type="dxa"/>
            <w:tcBorders>
              <w:top w:val="single" w:sz="2" w:space="0" w:color="000000"/>
              <w:left w:val="single" w:sz="2" w:space="0" w:color="000000"/>
              <w:bottom w:val="single" w:sz="6" w:space="0" w:color="000000"/>
              <w:right w:val="single" w:sz="2" w:space="0" w:color="000000"/>
            </w:tcBorders>
            <w:shd w:val="clear" w:color="auto" w:fill="5B9BD5" w:themeFill="accent1"/>
            <w:vAlign w:val="center"/>
          </w:tcPr>
          <w:p w14:paraId="223A6721" w14:textId="77777777" w:rsidR="001F302D" w:rsidRPr="00F57053" w:rsidRDefault="001F302D" w:rsidP="001208B5">
            <w:pPr>
              <w:pStyle w:val="FreeForm"/>
              <w:spacing w:after="0" w:line="240" w:lineRule="auto"/>
              <w:jc w:val="center"/>
              <w:rPr>
                <w:rFonts w:ascii="Times New Roman" w:hAnsi="Times New Roman" w:cs="Times New Roman"/>
                <w:b/>
                <w:bCs/>
                <w:color w:val="FFFFFF" w:themeColor="background1"/>
                <w:sz w:val="20"/>
                <w:szCs w:val="20"/>
              </w:rPr>
            </w:pPr>
            <w:r w:rsidRPr="00F57053">
              <w:rPr>
                <w:rFonts w:ascii="Times New Roman" w:hAnsi="Times New Roman" w:cs="Times New Roman"/>
                <w:b/>
                <w:bCs/>
                <w:color w:val="FFFFFF" w:themeColor="background1"/>
                <w:sz w:val="20"/>
                <w:szCs w:val="20"/>
              </w:rPr>
              <w:t>Publish</w:t>
            </w:r>
          </w:p>
        </w:tc>
        <w:tc>
          <w:tcPr>
            <w:tcW w:w="1276" w:type="dxa"/>
            <w:tcBorders>
              <w:top w:val="single" w:sz="2" w:space="0" w:color="000000"/>
              <w:left w:val="single" w:sz="2" w:space="0" w:color="000000"/>
              <w:bottom w:val="single" w:sz="6" w:space="0" w:color="000000"/>
              <w:right w:val="single" w:sz="2" w:space="0" w:color="000000"/>
            </w:tcBorders>
            <w:shd w:val="clear" w:color="auto" w:fill="5B9BD5" w:themeFill="accent1"/>
            <w:vAlign w:val="center"/>
          </w:tcPr>
          <w:p w14:paraId="35932C7D" w14:textId="77777777" w:rsidR="001F302D" w:rsidRPr="00F57053" w:rsidRDefault="001F302D" w:rsidP="001208B5">
            <w:pPr>
              <w:jc w:val="center"/>
              <w:rPr>
                <w:b/>
                <w:bCs/>
                <w:color w:val="FFFFFF" w:themeColor="background1"/>
                <w:sz w:val="20"/>
                <w:szCs w:val="20"/>
              </w:rPr>
            </w:pPr>
            <w:r w:rsidRPr="00F57053">
              <w:rPr>
                <w:b/>
                <w:bCs/>
                <w:color w:val="FFFFFF" w:themeColor="background1"/>
                <w:sz w:val="20"/>
                <w:szCs w:val="20"/>
              </w:rPr>
              <w:t>Approved</w:t>
            </w:r>
          </w:p>
        </w:tc>
        <w:tc>
          <w:tcPr>
            <w:tcW w:w="1276" w:type="dxa"/>
            <w:tcBorders>
              <w:top w:val="single" w:sz="2" w:space="0" w:color="000000"/>
              <w:left w:val="single" w:sz="2" w:space="0" w:color="000000"/>
              <w:bottom w:val="single" w:sz="6" w:space="0" w:color="000000"/>
              <w:right w:val="single" w:sz="2" w:space="0" w:color="000000"/>
            </w:tcBorders>
            <w:shd w:val="clear" w:color="auto" w:fill="5B9BD5" w:themeFill="accent1"/>
            <w:vAlign w:val="center"/>
          </w:tcPr>
          <w:p w14:paraId="6A1E8688" w14:textId="77777777" w:rsidR="001F302D" w:rsidRPr="00F57053" w:rsidRDefault="001F302D" w:rsidP="001208B5">
            <w:pPr>
              <w:jc w:val="center"/>
              <w:rPr>
                <w:b/>
                <w:bCs/>
                <w:color w:val="FFFFFF" w:themeColor="background1"/>
                <w:sz w:val="20"/>
                <w:szCs w:val="20"/>
              </w:rPr>
            </w:pPr>
            <w:r w:rsidRPr="00F57053">
              <w:rPr>
                <w:b/>
                <w:bCs/>
                <w:color w:val="FFFFFF" w:themeColor="background1"/>
                <w:sz w:val="20"/>
                <w:szCs w:val="20"/>
              </w:rPr>
              <w:t>Incoming</w:t>
            </w:r>
          </w:p>
        </w:tc>
        <w:tc>
          <w:tcPr>
            <w:tcW w:w="1275" w:type="dxa"/>
            <w:tcBorders>
              <w:top w:val="single" w:sz="2" w:space="0" w:color="000000"/>
              <w:left w:val="single" w:sz="2" w:space="0" w:color="000000"/>
              <w:bottom w:val="single" w:sz="6" w:space="0" w:color="000000"/>
              <w:right w:val="single" w:sz="2" w:space="0" w:color="000000"/>
            </w:tcBorders>
            <w:shd w:val="clear" w:color="auto" w:fill="5B9BD5" w:themeFill="accent1"/>
            <w:vAlign w:val="center"/>
          </w:tcPr>
          <w:p w14:paraId="301C086B" w14:textId="77777777" w:rsidR="001F302D" w:rsidRPr="00F57053" w:rsidRDefault="001F302D" w:rsidP="001208B5">
            <w:pPr>
              <w:jc w:val="center"/>
              <w:rPr>
                <w:b/>
                <w:bCs/>
                <w:color w:val="FFFFFF" w:themeColor="background1"/>
                <w:sz w:val="20"/>
                <w:szCs w:val="20"/>
              </w:rPr>
            </w:pPr>
            <w:r w:rsidRPr="00F57053">
              <w:rPr>
                <w:b/>
                <w:bCs/>
                <w:color w:val="FFFFFF" w:themeColor="background1"/>
                <w:sz w:val="20"/>
                <w:szCs w:val="20"/>
              </w:rPr>
              <w:t>Archive</w:t>
            </w:r>
          </w:p>
        </w:tc>
      </w:tr>
      <w:tr w:rsidR="001F302D" w:rsidRPr="00F57053" w14:paraId="7F5DE634" w14:textId="77777777" w:rsidTr="00812F34">
        <w:tblPrEx>
          <w:shd w:val="clear" w:color="auto" w:fill="FFFFFF"/>
        </w:tblPrEx>
        <w:trPr>
          <w:trHeight w:val="113"/>
        </w:trPr>
        <w:tc>
          <w:tcPr>
            <w:tcW w:w="3319"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A5F44DB" w14:textId="77777777" w:rsidR="001F302D" w:rsidRPr="00F57053" w:rsidRDefault="001F302D" w:rsidP="001208B5">
            <w:pPr>
              <w:rPr>
                <w:sz w:val="20"/>
                <w:szCs w:val="20"/>
              </w:rPr>
            </w:pPr>
            <w:r w:rsidRPr="00F57053">
              <w:rPr>
                <w:sz w:val="20"/>
                <w:szCs w:val="20"/>
              </w:rPr>
              <w:t>Employer Representative</w:t>
            </w:r>
          </w:p>
        </w:tc>
        <w:tc>
          <w:tcPr>
            <w:tcW w:w="1076" w:type="dxa"/>
            <w:tcBorders>
              <w:top w:val="single" w:sz="6" w:space="0" w:color="000000"/>
              <w:left w:val="single" w:sz="2" w:space="0" w:color="000000"/>
              <w:bottom w:val="single" w:sz="2" w:space="0" w:color="000000"/>
              <w:right w:val="single" w:sz="2" w:space="0" w:color="000000"/>
            </w:tcBorders>
            <w:shd w:val="clear" w:color="auto" w:fill="auto"/>
            <w:vAlign w:val="center"/>
          </w:tcPr>
          <w:p w14:paraId="23E1562F" w14:textId="77777777" w:rsidR="001F302D" w:rsidRPr="00F57053" w:rsidRDefault="001F302D" w:rsidP="001208B5">
            <w:pPr>
              <w:jc w:val="center"/>
              <w:rPr>
                <w:sz w:val="20"/>
                <w:szCs w:val="20"/>
              </w:rPr>
            </w:pPr>
            <w:r w:rsidRPr="00F57053">
              <w:rPr>
                <w:sz w:val="20"/>
                <w:szCs w:val="20"/>
              </w:rPr>
              <w:t>Read</w:t>
            </w:r>
          </w:p>
        </w:tc>
        <w:tc>
          <w:tcPr>
            <w:tcW w:w="851" w:type="dxa"/>
            <w:tcBorders>
              <w:top w:val="single" w:sz="6" w:space="0" w:color="000000"/>
              <w:left w:val="single" w:sz="2" w:space="0" w:color="000000"/>
              <w:bottom w:val="single" w:sz="2" w:space="0" w:color="000000"/>
              <w:right w:val="single" w:sz="2" w:space="0" w:color="000000"/>
            </w:tcBorders>
            <w:vAlign w:val="center"/>
          </w:tcPr>
          <w:p w14:paraId="16B40DA3" w14:textId="77777777" w:rsidR="001F302D" w:rsidRPr="00F57053" w:rsidRDefault="001F302D" w:rsidP="001208B5">
            <w:pPr>
              <w:jc w:val="center"/>
              <w:rPr>
                <w:sz w:val="20"/>
                <w:szCs w:val="20"/>
              </w:rPr>
            </w:pPr>
            <w:r w:rsidRPr="00F57053">
              <w:rPr>
                <w:sz w:val="20"/>
                <w:szCs w:val="20"/>
              </w:rPr>
              <w:t>Read</w:t>
            </w:r>
          </w:p>
        </w:tc>
        <w:tc>
          <w:tcPr>
            <w:tcW w:w="1133" w:type="dxa"/>
            <w:tcBorders>
              <w:top w:val="single" w:sz="6" w:space="0" w:color="000000"/>
              <w:left w:val="single" w:sz="2" w:space="0" w:color="000000"/>
              <w:bottom w:val="single" w:sz="2" w:space="0" w:color="000000"/>
              <w:right w:val="single" w:sz="2" w:space="0" w:color="000000"/>
            </w:tcBorders>
            <w:vAlign w:val="center"/>
          </w:tcPr>
          <w:p w14:paraId="147BE169" w14:textId="77777777" w:rsidR="001F302D" w:rsidRPr="00F57053" w:rsidRDefault="001F302D" w:rsidP="001208B5">
            <w:pPr>
              <w:jc w:val="center"/>
              <w:rPr>
                <w:sz w:val="20"/>
                <w:szCs w:val="20"/>
              </w:rPr>
            </w:pPr>
            <w:r w:rsidRPr="00F57053">
              <w:rPr>
                <w:sz w:val="20"/>
                <w:szCs w:val="20"/>
              </w:rPr>
              <w:t>Read</w:t>
            </w:r>
          </w:p>
        </w:tc>
        <w:tc>
          <w:tcPr>
            <w:tcW w:w="1276" w:type="dxa"/>
            <w:tcBorders>
              <w:top w:val="single" w:sz="6" w:space="0" w:color="000000"/>
              <w:left w:val="single" w:sz="2" w:space="0" w:color="000000"/>
              <w:bottom w:val="single" w:sz="2" w:space="0" w:color="000000"/>
              <w:right w:val="single" w:sz="2" w:space="0" w:color="000000"/>
            </w:tcBorders>
            <w:vAlign w:val="center"/>
          </w:tcPr>
          <w:p w14:paraId="6F833FA6" w14:textId="77777777" w:rsidR="001F302D" w:rsidRPr="00F57053" w:rsidRDefault="001F302D" w:rsidP="001208B5">
            <w:pPr>
              <w:jc w:val="center"/>
              <w:rPr>
                <w:sz w:val="20"/>
                <w:szCs w:val="20"/>
              </w:rPr>
            </w:pPr>
            <w:r w:rsidRPr="00F57053">
              <w:rPr>
                <w:sz w:val="20"/>
                <w:szCs w:val="20"/>
              </w:rPr>
              <w:t>Full</w:t>
            </w:r>
          </w:p>
        </w:tc>
        <w:tc>
          <w:tcPr>
            <w:tcW w:w="1276" w:type="dxa"/>
            <w:tcBorders>
              <w:top w:val="single" w:sz="6" w:space="0" w:color="000000"/>
              <w:left w:val="single" w:sz="2" w:space="0" w:color="000000"/>
              <w:bottom w:val="single" w:sz="2" w:space="0" w:color="000000"/>
              <w:right w:val="single" w:sz="2" w:space="0" w:color="000000"/>
            </w:tcBorders>
            <w:vAlign w:val="center"/>
          </w:tcPr>
          <w:p w14:paraId="192DC096" w14:textId="77777777" w:rsidR="001F302D" w:rsidRPr="00F57053" w:rsidRDefault="001F302D" w:rsidP="001208B5">
            <w:pPr>
              <w:jc w:val="center"/>
              <w:rPr>
                <w:sz w:val="20"/>
                <w:szCs w:val="20"/>
              </w:rPr>
            </w:pPr>
            <w:r w:rsidRPr="00F57053">
              <w:rPr>
                <w:sz w:val="20"/>
                <w:szCs w:val="20"/>
              </w:rPr>
              <w:t>Read</w:t>
            </w:r>
          </w:p>
        </w:tc>
        <w:tc>
          <w:tcPr>
            <w:tcW w:w="1275" w:type="dxa"/>
            <w:tcBorders>
              <w:top w:val="single" w:sz="6" w:space="0" w:color="000000"/>
              <w:left w:val="single" w:sz="2" w:space="0" w:color="000000"/>
              <w:bottom w:val="single" w:sz="2" w:space="0" w:color="000000"/>
              <w:right w:val="single" w:sz="2" w:space="0" w:color="000000"/>
            </w:tcBorders>
            <w:vAlign w:val="center"/>
          </w:tcPr>
          <w:p w14:paraId="0B4208F2" w14:textId="77777777" w:rsidR="001F302D" w:rsidRPr="00F57053" w:rsidRDefault="001F302D" w:rsidP="001208B5">
            <w:pPr>
              <w:jc w:val="center"/>
              <w:rPr>
                <w:sz w:val="20"/>
                <w:szCs w:val="20"/>
              </w:rPr>
            </w:pPr>
            <w:r w:rsidRPr="00F57053">
              <w:rPr>
                <w:sz w:val="20"/>
                <w:szCs w:val="20"/>
              </w:rPr>
              <w:t>Read</w:t>
            </w:r>
          </w:p>
        </w:tc>
      </w:tr>
      <w:tr w:rsidR="001F302D" w:rsidRPr="00F57053" w14:paraId="266F1213" w14:textId="77777777" w:rsidTr="00812F34">
        <w:tblPrEx>
          <w:shd w:val="clear" w:color="auto" w:fill="FFFFFF"/>
        </w:tblPrEx>
        <w:trPr>
          <w:trHeight w:val="113"/>
        </w:trPr>
        <w:tc>
          <w:tcPr>
            <w:tcW w:w="3319"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055653B" w14:textId="77777777" w:rsidR="001F302D" w:rsidRPr="00F57053" w:rsidRDefault="001F302D" w:rsidP="001208B5">
            <w:pPr>
              <w:rPr>
                <w:sz w:val="20"/>
                <w:szCs w:val="20"/>
              </w:rPr>
            </w:pPr>
            <w:r w:rsidRPr="00F57053">
              <w:rPr>
                <w:sz w:val="20"/>
                <w:szCs w:val="20"/>
              </w:rPr>
              <w:t>Project Manager</w:t>
            </w:r>
          </w:p>
        </w:tc>
        <w:tc>
          <w:tcPr>
            <w:tcW w:w="1076" w:type="dxa"/>
            <w:tcBorders>
              <w:top w:val="single" w:sz="6" w:space="0" w:color="000000"/>
              <w:left w:val="single" w:sz="2" w:space="0" w:color="000000"/>
              <w:bottom w:val="single" w:sz="2" w:space="0" w:color="000000"/>
              <w:right w:val="single" w:sz="2" w:space="0" w:color="000000"/>
            </w:tcBorders>
            <w:shd w:val="clear" w:color="auto" w:fill="auto"/>
            <w:vAlign w:val="center"/>
          </w:tcPr>
          <w:p w14:paraId="77196A83" w14:textId="77777777" w:rsidR="001F302D" w:rsidRPr="00F57053" w:rsidRDefault="001F302D" w:rsidP="001208B5">
            <w:pPr>
              <w:jc w:val="center"/>
              <w:rPr>
                <w:sz w:val="20"/>
                <w:szCs w:val="20"/>
              </w:rPr>
            </w:pPr>
            <w:r w:rsidRPr="00F57053">
              <w:rPr>
                <w:sz w:val="20"/>
                <w:szCs w:val="20"/>
              </w:rPr>
              <w:t>Read</w:t>
            </w:r>
          </w:p>
        </w:tc>
        <w:tc>
          <w:tcPr>
            <w:tcW w:w="851" w:type="dxa"/>
            <w:tcBorders>
              <w:top w:val="single" w:sz="6" w:space="0" w:color="000000"/>
              <w:left w:val="single" w:sz="2" w:space="0" w:color="000000"/>
              <w:bottom w:val="single" w:sz="2" w:space="0" w:color="000000"/>
              <w:right w:val="single" w:sz="2" w:space="0" w:color="000000"/>
            </w:tcBorders>
            <w:vAlign w:val="center"/>
          </w:tcPr>
          <w:p w14:paraId="25181AE1" w14:textId="77777777" w:rsidR="001F302D" w:rsidRPr="00F57053" w:rsidRDefault="001F302D" w:rsidP="001208B5">
            <w:pPr>
              <w:jc w:val="center"/>
              <w:rPr>
                <w:sz w:val="20"/>
                <w:szCs w:val="20"/>
              </w:rPr>
            </w:pPr>
            <w:r w:rsidRPr="00F57053">
              <w:rPr>
                <w:sz w:val="20"/>
                <w:szCs w:val="20"/>
              </w:rPr>
              <w:t>Read</w:t>
            </w:r>
          </w:p>
        </w:tc>
        <w:tc>
          <w:tcPr>
            <w:tcW w:w="1133" w:type="dxa"/>
            <w:tcBorders>
              <w:top w:val="single" w:sz="6" w:space="0" w:color="000000"/>
              <w:left w:val="single" w:sz="2" w:space="0" w:color="000000"/>
              <w:bottom w:val="single" w:sz="2" w:space="0" w:color="000000"/>
              <w:right w:val="single" w:sz="2" w:space="0" w:color="000000"/>
            </w:tcBorders>
            <w:vAlign w:val="center"/>
          </w:tcPr>
          <w:p w14:paraId="28CBE3CF" w14:textId="77777777" w:rsidR="001F302D" w:rsidRPr="00F57053" w:rsidRDefault="001F302D" w:rsidP="001208B5">
            <w:pPr>
              <w:jc w:val="center"/>
              <w:rPr>
                <w:sz w:val="20"/>
                <w:szCs w:val="20"/>
              </w:rPr>
            </w:pPr>
            <w:r w:rsidRPr="00F57053">
              <w:rPr>
                <w:sz w:val="20"/>
                <w:szCs w:val="20"/>
              </w:rPr>
              <w:t>Read</w:t>
            </w:r>
          </w:p>
        </w:tc>
        <w:tc>
          <w:tcPr>
            <w:tcW w:w="1276" w:type="dxa"/>
            <w:tcBorders>
              <w:top w:val="single" w:sz="6" w:space="0" w:color="000000"/>
              <w:left w:val="single" w:sz="2" w:space="0" w:color="000000"/>
              <w:bottom w:val="single" w:sz="2" w:space="0" w:color="000000"/>
              <w:right w:val="single" w:sz="2" w:space="0" w:color="000000"/>
            </w:tcBorders>
            <w:vAlign w:val="center"/>
          </w:tcPr>
          <w:p w14:paraId="30EF4D46" w14:textId="77777777" w:rsidR="001F302D" w:rsidRPr="00F57053" w:rsidRDefault="001F302D" w:rsidP="001208B5">
            <w:pPr>
              <w:jc w:val="center"/>
              <w:rPr>
                <w:sz w:val="20"/>
                <w:szCs w:val="20"/>
              </w:rPr>
            </w:pPr>
            <w:r w:rsidRPr="00F57053">
              <w:rPr>
                <w:sz w:val="20"/>
                <w:szCs w:val="20"/>
              </w:rPr>
              <w:t>Full</w:t>
            </w:r>
          </w:p>
        </w:tc>
        <w:tc>
          <w:tcPr>
            <w:tcW w:w="1276" w:type="dxa"/>
            <w:tcBorders>
              <w:top w:val="single" w:sz="6" w:space="0" w:color="000000"/>
              <w:left w:val="single" w:sz="2" w:space="0" w:color="000000"/>
              <w:bottom w:val="single" w:sz="2" w:space="0" w:color="000000"/>
              <w:right w:val="single" w:sz="2" w:space="0" w:color="000000"/>
            </w:tcBorders>
            <w:vAlign w:val="center"/>
          </w:tcPr>
          <w:p w14:paraId="67743E6F" w14:textId="77777777" w:rsidR="001F302D" w:rsidRPr="00F57053" w:rsidRDefault="001F302D" w:rsidP="001208B5">
            <w:pPr>
              <w:jc w:val="center"/>
              <w:rPr>
                <w:sz w:val="20"/>
                <w:szCs w:val="20"/>
              </w:rPr>
            </w:pPr>
            <w:r w:rsidRPr="00F57053">
              <w:rPr>
                <w:sz w:val="20"/>
                <w:szCs w:val="20"/>
              </w:rPr>
              <w:t>Read</w:t>
            </w:r>
          </w:p>
        </w:tc>
        <w:tc>
          <w:tcPr>
            <w:tcW w:w="1275" w:type="dxa"/>
            <w:tcBorders>
              <w:top w:val="single" w:sz="6" w:space="0" w:color="000000"/>
              <w:left w:val="single" w:sz="2" w:space="0" w:color="000000"/>
              <w:bottom w:val="single" w:sz="2" w:space="0" w:color="000000"/>
              <w:right w:val="single" w:sz="2" w:space="0" w:color="000000"/>
            </w:tcBorders>
            <w:vAlign w:val="center"/>
          </w:tcPr>
          <w:p w14:paraId="718C1784" w14:textId="77777777" w:rsidR="001F302D" w:rsidRPr="00F57053" w:rsidRDefault="001F302D" w:rsidP="001208B5">
            <w:pPr>
              <w:jc w:val="center"/>
              <w:rPr>
                <w:sz w:val="20"/>
                <w:szCs w:val="20"/>
              </w:rPr>
            </w:pPr>
            <w:r w:rsidRPr="00F57053">
              <w:rPr>
                <w:sz w:val="20"/>
                <w:szCs w:val="20"/>
              </w:rPr>
              <w:t>Read</w:t>
            </w:r>
          </w:p>
        </w:tc>
      </w:tr>
      <w:tr w:rsidR="001F302D" w:rsidRPr="00F57053" w14:paraId="08D4A39A" w14:textId="77777777" w:rsidTr="00812F34">
        <w:tblPrEx>
          <w:shd w:val="clear" w:color="auto" w:fill="FFFFFF"/>
        </w:tblPrEx>
        <w:trPr>
          <w:trHeight w:val="113"/>
        </w:trPr>
        <w:tc>
          <w:tcPr>
            <w:tcW w:w="3319"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E1524C5" w14:textId="77777777" w:rsidR="001F302D" w:rsidRPr="00F57053" w:rsidRDefault="001F302D" w:rsidP="001208B5">
            <w:pPr>
              <w:rPr>
                <w:sz w:val="20"/>
                <w:szCs w:val="20"/>
              </w:rPr>
            </w:pPr>
            <w:r w:rsidRPr="00F57053">
              <w:rPr>
                <w:sz w:val="20"/>
                <w:szCs w:val="20"/>
              </w:rPr>
              <w:t>Engineers from the project manager</w:t>
            </w:r>
          </w:p>
        </w:tc>
        <w:tc>
          <w:tcPr>
            <w:tcW w:w="1076" w:type="dxa"/>
            <w:tcBorders>
              <w:top w:val="single" w:sz="6" w:space="0" w:color="000000"/>
              <w:left w:val="single" w:sz="2" w:space="0" w:color="000000"/>
              <w:bottom w:val="single" w:sz="2" w:space="0" w:color="000000"/>
              <w:right w:val="single" w:sz="2" w:space="0" w:color="000000"/>
            </w:tcBorders>
            <w:shd w:val="clear" w:color="auto" w:fill="auto"/>
            <w:vAlign w:val="center"/>
          </w:tcPr>
          <w:p w14:paraId="5C304014" w14:textId="77777777" w:rsidR="001F302D" w:rsidRPr="00F57053" w:rsidRDefault="001F302D" w:rsidP="001208B5">
            <w:pPr>
              <w:jc w:val="center"/>
              <w:rPr>
                <w:sz w:val="20"/>
                <w:szCs w:val="20"/>
              </w:rPr>
            </w:pPr>
            <w:r w:rsidRPr="00F57053">
              <w:rPr>
                <w:sz w:val="20"/>
                <w:szCs w:val="20"/>
              </w:rPr>
              <w:t>Read</w:t>
            </w:r>
          </w:p>
        </w:tc>
        <w:tc>
          <w:tcPr>
            <w:tcW w:w="851" w:type="dxa"/>
            <w:tcBorders>
              <w:top w:val="single" w:sz="6" w:space="0" w:color="000000"/>
              <w:left w:val="single" w:sz="2" w:space="0" w:color="000000"/>
              <w:bottom w:val="single" w:sz="2" w:space="0" w:color="000000"/>
              <w:right w:val="single" w:sz="2" w:space="0" w:color="000000"/>
            </w:tcBorders>
            <w:vAlign w:val="center"/>
          </w:tcPr>
          <w:p w14:paraId="4217270B" w14:textId="77777777" w:rsidR="001F302D" w:rsidRPr="00F57053" w:rsidRDefault="001F302D" w:rsidP="001208B5">
            <w:pPr>
              <w:jc w:val="center"/>
              <w:rPr>
                <w:sz w:val="20"/>
                <w:szCs w:val="20"/>
              </w:rPr>
            </w:pPr>
            <w:r w:rsidRPr="00F57053">
              <w:rPr>
                <w:sz w:val="20"/>
                <w:szCs w:val="20"/>
              </w:rPr>
              <w:t>Nil</w:t>
            </w:r>
          </w:p>
        </w:tc>
        <w:tc>
          <w:tcPr>
            <w:tcW w:w="1133" w:type="dxa"/>
            <w:tcBorders>
              <w:top w:val="single" w:sz="6" w:space="0" w:color="000000"/>
              <w:left w:val="single" w:sz="2" w:space="0" w:color="000000"/>
              <w:bottom w:val="single" w:sz="2" w:space="0" w:color="000000"/>
              <w:right w:val="single" w:sz="2" w:space="0" w:color="000000"/>
            </w:tcBorders>
            <w:vAlign w:val="center"/>
          </w:tcPr>
          <w:p w14:paraId="0D419A6E" w14:textId="77777777" w:rsidR="001F302D" w:rsidRPr="00F57053" w:rsidRDefault="001F302D" w:rsidP="001208B5">
            <w:pPr>
              <w:jc w:val="center"/>
              <w:rPr>
                <w:sz w:val="20"/>
                <w:szCs w:val="20"/>
              </w:rPr>
            </w:pPr>
            <w:r w:rsidRPr="00F57053">
              <w:rPr>
                <w:sz w:val="20"/>
                <w:szCs w:val="20"/>
              </w:rPr>
              <w:t>Read</w:t>
            </w:r>
          </w:p>
        </w:tc>
        <w:tc>
          <w:tcPr>
            <w:tcW w:w="1276" w:type="dxa"/>
            <w:tcBorders>
              <w:top w:val="single" w:sz="6" w:space="0" w:color="000000"/>
              <w:left w:val="single" w:sz="2" w:space="0" w:color="000000"/>
              <w:bottom w:val="single" w:sz="2" w:space="0" w:color="000000"/>
              <w:right w:val="single" w:sz="2" w:space="0" w:color="000000"/>
            </w:tcBorders>
            <w:vAlign w:val="center"/>
          </w:tcPr>
          <w:p w14:paraId="28CE21BD" w14:textId="77777777" w:rsidR="001F302D" w:rsidRPr="00F57053" w:rsidRDefault="001F302D" w:rsidP="001208B5">
            <w:pPr>
              <w:jc w:val="center"/>
              <w:rPr>
                <w:sz w:val="20"/>
                <w:szCs w:val="20"/>
              </w:rPr>
            </w:pPr>
            <w:r w:rsidRPr="00F57053">
              <w:rPr>
                <w:sz w:val="20"/>
                <w:szCs w:val="20"/>
              </w:rPr>
              <w:t>Full</w:t>
            </w:r>
          </w:p>
        </w:tc>
        <w:tc>
          <w:tcPr>
            <w:tcW w:w="1276" w:type="dxa"/>
            <w:tcBorders>
              <w:top w:val="single" w:sz="6" w:space="0" w:color="000000"/>
              <w:left w:val="single" w:sz="2" w:space="0" w:color="000000"/>
              <w:bottom w:val="single" w:sz="2" w:space="0" w:color="000000"/>
              <w:right w:val="single" w:sz="2" w:space="0" w:color="000000"/>
            </w:tcBorders>
            <w:vAlign w:val="center"/>
          </w:tcPr>
          <w:p w14:paraId="06F116D9" w14:textId="77777777" w:rsidR="001F302D" w:rsidRPr="00F57053" w:rsidRDefault="001F302D" w:rsidP="001208B5">
            <w:pPr>
              <w:jc w:val="center"/>
              <w:rPr>
                <w:sz w:val="20"/>
                <w:szCs w:val="20"/>
              </w:rPr>
            </w:pPr>
            <w:r w:rsidRPr="00F57053">
              <w:rPr>
                <w:sz w:val="20"/>
                <w:szCs w:val="20"/>
              </w:rPr>
              <w:t>Upload</w:t>
            </w:r>
          </w:p>
        </w:tc>
        <w:tc>
          <w:tcPr>
            <w:tcW w:w="1275" w:type="dxa"/>
            <w:tcBorders>
              <w:top w:val="single" w:sz="6" w:space="0" w:color="000000"/>
              <w:left w:val="single" w:sz="2" w:space="0" w:color="000000"/>
              <w:bottom w:val="single" w:sz="2" w:space="0" w:color="000000"/>
              <w:right w:val="single" w:sz="2" w:space="0" w:color="000000"/>
            </w:tcBorders>
            <w:vAlign w:val="center"/>
          </w:tcPr>
          <w:p w14:paraId="6A06255F" w14:textId="77777777" w:rsidR="001F302D" w:rsidRPr="00F57053" w:rsidRDefault="001F302D" w:rsidP="001208B5">
            <w:pPr>
              <w:jc w:val="center"/>
              <w:rPr>
                <w:sz w:val="20"/>
                <w:szCs w:val="20"/>
              </w:rPr>
            </w:pPr>
            <w:r w:rsidRPr="00F57053">
              <w:rPr>
                <w:sz w:val="20"/>
                <w:szCs w:val="20"/>
              </w:rPr>
              <w:t>Nil</w:t>
            </w:r>
          </w:p>
        </w:tc>
      </w:tr>
      <w:tr w:rsidR="001F302D" w:rsidRPr="00F57053" w14:paraId="23003DD0" w14:textId="77777777" w:rsidTr="00812F34">
        <w:tblPrEx>
          <w:shd w:val="clear" w:color="auto" w:fill="FFFFFF"/>
        </w:tblPrEx>
        <w:trPr>
          <w:trHeight w:val="113"/>
        </w:trPr>
        <w:tc>
          <w:tcPr>
            <w:tcW w:w="3319"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095089C" w14:textId="77777777" w:rsidR="001F302D" w:rsidRPr="00F57053" w:rsidRDefault="001F302D" w:rsidP="001208B5">
            <w:pPr>
              <w:rPr>
                <w:sz w:val="20"/>
                <w:szCs w:val="20"/>
              </w:rPr>
            </w:pPr>
            <w:r w:rsidRPr="00F57053">
              <w:rPr>
                <w:sz w:val="20"/>
                <w:szCs w:val="20"/>
              </w:rPr>
              <w:t>Technical Team from the project manager</w:t>
            </w:r>
          </w:p>
        </w:tc>
        <w:tc>
          <w:tcPr>
            <w:tcW w:w="1076" w:type="dxa"/>
            <w:tcBorders>
              <w:top w:val="single" w:sz="6" w:space="0" w:color="000000"/>
              <w:left w:val="single" w:sz="2" w:space="0" w:color="000000"/>
              <w:bottom w:val="single" w:sz="2" w:space="0" w:color="000000"/>
              <w:right w:val="single" w:sz="2" w:space="0" w:color="000000"/>
            </w:tcBorders>
            <w:shd w:val="clear" w:color="auto" w:fill="auto"/>
            <w:vAlign w:val="center"/>
          </w:tcPr>
          <w:p w14:paraId="50783551" w14:textId="77777777" w:rsidR="001F302D" w:rsidRPr="00F57053" w:rsidRDefault="001F302D" w:rsidP="001208B5">
            <w:pPr>
              <w:jc w:val="center"/>
              <w:rPr>
                <w:sz w:val="20"/>
                <w:szCs w:val="20"/>
              </w:rPr>
            </w:pPr>
            <w:r w:rsidRPr="00F57053">
              <w:rPr>
                <w:sz w:val="20"/>
                <w:szCs w:val="20"/>
              </w:rPr>
              <w:t>Read</w:t>
            </w:r>
          </w:p>
        </w:tc>
        <w:tc>
          <w:tcPr>
            <w:tcW w:w="851" w:type="dxa"/>
            <w:tcBorders>
              <w:top w:val="single" w:sz="6" w:space="0" w:color="000000"/>
              <w:left w:val="single" w:sz="2" w:space="0" w:color="000000"/>
              <w:bottom w:val="single" w:sz="2" w:space="0" w:color="000000"/>
              <w:right w:val="single" w:sz="2" w:space="0" w:color="000000"/>
            </w:tcBorders>
            <w:vAlign w:val="center"/>
          </w:tcPr>
          <w:p w14:paraId="2EA24CCD" w14:textId="77777777" w:rsidR="001F302D" w:rsidRPr="00F57053" w:rsidRDefault="001F302D" w:rsidP="001208B5">
            <w:pPr>
              <w:jc w:val="center"/>
              <w:rPr>
                <w:sz w:val="20"/>
                <w:szCs w:val="20"/>
              </w:rPr>
            </w:pPr>
            <w:r w:rsidRPr="00F57053">
              <w:rPr>
                <w:sz w:val="20"/>
                <w:szCs w:val="20"/>
              </w:rPr>
              <w:t>Nil</w:t>
            </w:r>
          </w:p>
        </w:tc>
        <w:tc>
          <w:tcPr>
            <w:tcW w:w="1133" w:type="dxa"/>
            <w:tcBorders>
              <w:top w:val="single" w:sz="6" w:space="0" w:color="000000"/>
              <w:left w:val="single" w:sz="2" w:space="0" w:color="000000"/>
              <w:bottom w:val="single" w:sz="2" w:space="0" w:color="000000"/>
              <w:right w:val="single" w:sz="2" w:space="0" w:color="000000"/>
            </w:tcBorders>
            <w:vAlign w:val="center"/>
          </w:tcPr>
          <w:p w14:paraId="23692F4A" w14:textId="77777777" w:rsidR="001F302D" w:rsidRPr="00F57053" w:rsidRDefault="001F302D" w:rsidP="001208B5">
            <w:pPr>
              <w:jc w:val="center"/>
              <w:rPr>
                <w:sz w:val="20"/>
                <w:szCs w:val="20"/>
              </w:rPr>
            </w:pPr>
            <w:r w:rsidRPr="00F57053">
              <w:rPr>
                <w:sz w:val="20"/>
                <w:szCs w:val="20"/>
              </w:rPr>
              <w:t>Read</w:t>
            </w:r>
          </w:p>
        </w:tc>
        <w:tc>
          <w:tcPr>
            <w:tcW w:w="1276" w:type="dxa"/>
            <w:tcBorders>
              <w:top w:val="single" w:sz="6" w:space="0" w:color="000000"/>
              <w:left w:val="single" w:sz="2" w:space="0" w:color="000000"/>
              <w:bottom w:val="single" w:sz="2" w:space="0" w:color="000000"/>
              <w:right w:val="single" w:sz="2" w:space="0" w:color="000000"/>
            </w:tcBorders>
            <w:vAlign w:val="center"/>
          </w:tcPr>
          <w:p w14:paraId="1547E30E" w14:textId="77777777" w:rsidR="001F302D" w:rsidRPr="00F57053" w:rsidRDefault="001F302D" w:rsidP="001208B5">
            <w:pPr>
              <w:jc w:val="center"/>
              <w:rPr>
                <w:sz w:val="20"/>
                <w:szCs w:val="20"/>
              </w:rPr>
            </w:pPr>
            <w:r w:rsidRPr="00F57053">
              <w:rPr>
                <w:sz w:val="20"/>
                <w:szCs w:val="20"/>
              </w:rPr>
              <w:t>Read</w:t>
            </w:r>
          </w:p>
        </w:tc>
        <w:tc>
          <w:tcPr>
            <w:tcW w:w="1276" w:type="dxa"/>
            <w:tcBorders>
              <w:top w:val="single" w:sz="6" w:space="0" w:color="000000"/>
              <w:left w:val="single" w:sz="2" w:space="0" w:color="000000"/>
              <w:bottom w:val="single" w:sz="2" w:space="0" w:color="000000"/>
              <w:right w:val="single" w:sz="2" w:space="0" w:color="000000"/>
            </w:tcBorders>
            <w:vAlign w:val="center"/>
          </w:tcPr>
          <w:p w14:paraId="01DE5A45" w14:textId="77777777" w:rsidR="001F302D" w:rsidRPr="00F57053" w:rsidRDefault="001F302D" w:rsidP="001208B5">
            <w:pPr>
              <w:jc w:val="center"/>
              <w:rPr>
                <w:sz w:val="20"/>
                <w:szCs w:val="20"/>
              </w:rPr>
            </w:pPr>
            <w:r w:rsidRPr="00F57053">
              <w:rPr>
                <w:sz w:val="20"/>
                <w:szCs w:val="20"/>
              </w:rPr>
              <w:t>Upload</w:t>
            </w:r>
          </w:p>
        </w:tc>
        <w:tc>
          <w:tcPr>
            <w:tcW w:w="1275" w:type="dxa"/>
            <w:tcBorders>
              <w:top w:val="single" w:sz="6" w:space="0" w:color="000000"/>
              <w:left w:val="single" w:sz="2" w:space="0" w:color="000000"/>
              <w:bottom w:val="single" w:sz="2" w:space="0" w:color="000000"/>
              <w:right w:val="single" w:sz="2" w:space="0" w:color="000000"/>
            </w:tcBorders>
            <w:vAlign w:val="center"/>
          </w:tcPr>
          <w:p w14:paraId="4A39B5CC" w14:textId="77777777" w:rsidR="001F302D" w:rsidRPr="00F57053" w:rsidRDefault="001F302D" w:rsidP="001208B5">
            <w:pPr>
              <w:jc w:val="center"/>
              <w:rPr>
                <w:sz w:val="20"/>
                <w:szCs w:val="20"/>
              </w:rPr>
            </w:pPr>
            <w:r w:rsidRPr="00F57053">
              <w:rPr>
                <w:sz w:val="20"/>
                <w:szCs w:val="20"/>
              </w:rPr>
              <w:t>Nil</w:t>
            </w:r>
          </w:p>
        </w:tc>
      </w:tr>
      <w:tr w:rsidR="001F302D" w:rsidRPr="00F57053" w14:paraId="6E8E3CEE" w14:textId="77777777" w:rsidTr="00812F34">
        <w:tblPrEx>
          <w:shd w:val="clear" w:color="auto" w:fill="FFFFFF"/>
        </w:tblPrEx>
        <w:trPr>
          <w:trHeight w:val="113"/>
        </w:trPr>
        <w:tc>
          <w:tcPr>
            <w:tcW w:w="3319"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B5011DA" w14:textId="77777777" w:rsidR="001F302D" w:rsidRPr="00F57053" w:rsidRDefault="001F302D" w:rsidP="001208B5">
            <w:pPr>
              <w:rPr>
                <w:sz w:val="20"/>
                <w:szCs w:val="20"/>
              </w:rPr>
            </w:pPr>
            <w:r w:rsidRPr="00F57053">
              <w:rPr>
                <w:sz w:val="20"/>
                <w:szCs w:val="20"/>
              </w:rPr>
              <w:t>BIM Coordination Manager</w:t>
            </w:r>
          </w:p>
        </w:tc>
        <w:tc>
          <w:tcPr>
            <w:tcW w:w="1076" w:type="dxa"/>
            <w:tcBorders>
              <w:top w:val="single" w:sz="6" w:space="0" w:color="000000"/>
              <w:left w:val="single" w:sz="2" w:space="0" w:color="000000"/>
              <w:bottom w:val="single" w:sz="2" w:space="0" w:color="000000"/>
              <w:right w:val="single" w:sz="2" w:space="0" w:color="000000"/>
            </w:tcBorders>
            <w:shd w:val="clear" w:color="auto" w:fill="auto"/>
            <w:vAlign w:val="center"/>
          </w:tcPr>
          <w:p w14:paraId="29C9C85D" w14:textId="77777777" w:rsidR="001F302D" w:rsidRPr="00F57053" w:rsidRDefault="001F302D" w:rsidP="001208B5">
            <w:pPr>
              <w:jc w:val="center"/>
              <w:rPr>
                <w:sz w:val="20"/>
                <w:szCs w:val="20"/>
              </w:rPr>
            </w:pPr>
            <w:r w:rsidRPr="00F57053">
              <w:rPr>
                <w:sz w:val="20"/>
                <w:szCs w:val="20"/>
              </w:rPr>
              <w:t>Admin</w:t>
            </w:r>
          </w:p>
        </w:tc>
        <w:tc>
          <w:tcPr>
            <w:tcW w:w="851" w:type="dxa"/>
            <w:tcBorders>
              <w:top w:val="single" w:sz="6" w:space="0" w:color="000000"/>
              <w:left w:val="single" w:sz="2" w:space="0" w:color="000000"/>
              <w:bottom w:val="single" w:sz="2" w:space="0" w:color="000000"/>
              <w:right w:val="single" w:sz="2" w:space="0" w:color="000000"/>
            </w:tcBorders>
            <w:vAlign w:val="center"/>
          </w:tcPr>
          <w:p w14:paraId="3D186E67" w14:textId="77777777" w:rsidR="001F302D" w:rsidRPr="00F57053" w:rsidRDefault="001F302D" w:rsidP="001208B5">
            <w:pPr>
              <w:jc w:val="center"/>
              <w:rPr>
                <w:sz w:val="20"/>
                <w:szCs w:val="20"/>
              </w:rPr>
            </w:pPr>
            <w:r w:rsidRPr="00F57053">
              <w:rPr>
                <w:sz w:val="20"/>
                <w:szCs w:val="20"/>
              </w:rPr>
              <w:t>Admin</w:t>
            </w:r>
          </w:p>
        </w:tc>
        <w:tc>
          <w:tcPr>
            <w:tcW w:w="1133" w:type="dxa"/>
            <w:tcBorders>
              <w:top w:val="single" w:sz="6" w:space="0" w:color="000000"/>
              <w:left w:val="single" w:sz="2" w:space="0" w:color="000000"/>
              <w:bottom w:val="single" w:sz="2" w:space="0" w:color="000000"/>
              <w:right w:val="single" w:sz="2" w:space="0" w:color="000000"/>
            </w:tcBorders>
            <w:vAlign w:val="center"/>
          </w:tcPr>
          <w:p w14:paraId="6D503E5B" w14:textId="77777777" w:rsidR="001F302D" w:rsidRPr="00F57053" w:rsidRDefault="001F302D" w:rsidP="001208B5">
            <w:pPr>
              <w:jc w:val="center"/>
              <w:rPr>
                <w:sz w:val="20"/>
                <w:szCs w:val="20"/>
              </w:rPr>
            </w:pPr>
            <w:r w:rsidRPr="00F57053">
              <w:rPr>
                <w:sz w:val="20"/>
                <w:szCs w:val="20"/>
              </w:rPr>
              <w:t>Admin</w:t>
            </w:r>
          </w:p>
        </w:tc>
        <w:tc>
          <w:tcPr>
            <w:tcW w:w="1276" w:type="dxa"/>
            <w:tcBorders>
              <w:top w:val="single" w:sz="6" w:space="0" w:color="000000"/>
              <w:left w:val="single" w:sz="2" w:space="0" w:color="000000"/>
              <w:bottom w:val="single" w:sz="2" w:space="0" w:color="000000"/>
              <w:right w:val="single" w:sz="2" w:space="0" w:color="000000"/>
            </w:tcBorders>
            <w:vAlign w:val="center"/>
          </w:tcPr>
          <w:p w14:paraId="3A751A33" w14:textId="77777777" w:rsidR="001F302D" w:rsidRPr="00F57053" w:rsidRDefault="001F302D" w:rsidP="001208B5">
            <w:pPr>
              <w:jc w:val="center"/>
              <w:rPr>
                <w:sz w:val="20"/>
                <w:szCs w:val="20"/>
              </w:rPr>
            </w:pPr>
            <w:r w:rsidRPr="00F57053">
              <w:rPr>
                <w:sz w:val="20"/>
                <w:szCs w:val="20"/>
              </w:rPr>
              <w:t>Admin</w:t>
            </w:r>
          </w:p>
        </w:tc>
        <w:tc>
          <w:tcPr>
            <w:tcW w:w="1276" w:type="dxa"/>
            <w:tcBorders>
              <w:top w:val="single" w:sz="6" w:space="0" w:color="000000"/>
              <w:left w:val="single" w:sz="2" w:space="0" w:color="000000"/>
              <w:bottom w:val="single" w:sz="2" w:space="0" w:color="000000"/>
              <w:right w:val="single" w:sz="2" w:space="0" w:color="000000"/>
            </w:tcBorders>
            <w:vAlign w:val="center"/>
          </w:tcPr>
          <w:p w14:paraId="397AFB28" w14:textId="77777777" w:rsidR="001F302D" w:rsidRPr="00F57053" w:rsidRDefault="001F302D" w:rsidP="001208B5">
            <w:pPr>
              <w:jc w:val="center"/>
              <w:rPr>
                <w:sz w:val="20"/>
                <w:szCs w:val="20"/>
              </w:rPr>
            </w:pPr>
            <w:r w:rsidRPr="00F57053">
              <w:rPr>
                <w:sz w:val="20"/>
                <w:szCs w:val="20"/>
              </w:rPr>
              <w:t>Admin</w:t>
            </w:r>
          </w:p>
        </w:tc>
        <w:tc>
          <w:tcPr>
            <w:tcW w:w="1275" w:type="dxa"/>
            <w:tcBorders>
              <w:top w:val="single" w:sz="6" w:space="0" w:color="000000"/>
              <w:left w:val="single" w:sz="2" w:space="0" w:color="000000"/>
              <w:bottom w:val="single" w:sz="2" w:space="0" w:color="000000"/>
              <w:right w:val="single" w:sz="2" w:space="0" w:color="000000"/>
            </w:tcBorders>
            <w:vAlign w:val="center"/>
          </w:tcPr>
          <w:p w14:paraId="3E020533" w14:textId="77777777" w:rsidR="001F302D" w:rsidRPr="00F57053" w:rsidRDefault="001F302D" w:rsidP="001208B5">
            <w:pPr>
              <w:jc w:val="center"/>
              <w:rPr>
                <w:sz w:val="20"/>
                <w:szCs w:val="20"/>
              </w:rPr>
            </w:pPr>
            <w:r w:rsidRPr="00F57053">
              <w:rPr>
                <w:sz w:val="20"/>
                <w:szCs w:val="20"/>
              </w:rPr>
              <w:t>Admin</w:t>
            </w:r>
          </w:p>
        </w:tc>
      </w:tr>
      <w:tr w:rsidR="001F302D" w:rsidRPr="00F57053" w14:paraId="18EE0C39" w14:textId="77777777" w:rsidTr="00812F34">
        <w:tblPrEx>
          <w:shd w:val="clear" w:color="auto" w:fill="FFFFFF"/>
        </w:tblPrEx>
        <w:trPr>
          <w:trHeight w:val="113"/>
        </w:trPr>
        <w:tc>
          <w:tcPr>
            <w:tcW w:w="331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1C47AA2" w14:textId="77777777" w:rsidR="001F302D" w:rsidRPr="00F57053" w:rsidRDefault="001F302D" w:rsidP="001208B5">
            <w:pPr>
              <w:rPr>
                <w:sz w:val="20"/>
                <w:szCs w:val="20"/>
              </w:rPr>
            </w:pPr>
            <w:r w:rsidRPr="00F57053">
              <w:rPr>
                <w:sz w:val="20"/>
                <w:szCs w:val="20"/>
              </w:rPr>
              <w:t>Assistant BIM coordination Manager</w:t>
            </w:r>
          </w:p>
        </w:tc>
        <w:tc>
          <w:tcPr>
            <w:tcW w:w="10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9A18293" w14:textId="77777777" w:rsidR="001F302D" w:rsidRPr="00F57053" w:rsidRDefault="001F302D" w:rsidP="001208B5">
            <w:pPr>
              <w:jc w:val="center"/>
              <w:rPr>
                <w:sz w:val="20"/>
                <w:szCs w:val="20"/>
              </w:rPr>
            </w:pPr>
            <w:r w:rsidRPr="00F57053">
              <w:rPr>
                <w:sz w:val="20"/>
                <w:szCs w:val="20"/>
              </w:rPr>
              <w:t>Admin</w:t>
            </w:r>
          </w:p>
        </w:tc>
        <w:tc>
          <w:tcPr>
            <w:tcW w:w="851" w:type="dxa"/>
            <w:tcBorders>
              <w:top w:val="single" w:sz="2" w:space="0" w:color="000000"/>
              <w:left w:val="single" w:sz="2" w:space="0" w:color="000000"/>
              <w:bottom w:val="single" w:sz="2" w:space="0" w:color="000000"/>
              <w:right w:val="single" w:sz="2" w:space="0" w:color="000000"/>
            </w:tcBorders>
            <w:vAlign w:val="center"/>
          </w:tcPr>
          <w:p w14:paraId="541B268E" w14:textId="77777777" w:rsidR="001F302D" w:rsidRPr="00F57053" w:rsidRDefault="001F302D" w:rsidP="001208B5">
            <w:pPr>
              <w:jc w:val="center"/>
              <w:rPr>
                <w:sz w:val="20"/>
                <w:szCs w:val="20"/>
              </w:rPr>
            </w:pPr>
            <w:r w:rsidRPr="00F57053">
              <w:rPr>
                <w:sz w:val="20"/>
                <w:szCs w:val="20"/>
              </w:rPr>
              <w:t>Admin</w:t>
            </w:r>
          </w:p>
        </w:tc>
        <w:tc>
          <w:tcPr>
            <w:tcW w:w="1133" w:type="dxa"/>
            <w:tcBorders>
              <w:top w:val="single" w:sz="2" w:space="0" w:color="000000"/>
              <w:left w:val="single" w:sz="2" w:space="0" w:color="000000"/>
              <w:bottom w:val="single" w:sz="2" w:space="0" w:color="000000"/>
              <w:right w:val="single" w:sz="2" w:space="0" w:color="000000"/>
            </w:tcBorders>
            <w:vAlign w:val="center"/>
          </w:tcPr>
          <w:p w14:paraId="30A2F7AB" w14:textId="77777777" w:rsidR="001F302D" w:rsidRPr="00F57053" w:rsidRDefault="001F302D" w:rsidP="001208B5">
            <w:pPr>
              <w:jc w:val="center"/>
              <w:rPr>
                <w:sz w:val="20"/>
                <w:szCs w:val="20"/>
              </w:rPr>
            </w:pPr>
            <w:r w:rsidRPr="00F57053">
              <w:rPr>
                <w:sz w:val="20"/>
                <w:szCs w:val="20"/>
              </w:rPr>
              <w:t>Admin</w:t>
            </w:r>
          </w:p>
        </w:tc>
        <w:tc>
          <w:tcPr>
            <w:tcW w:w="1276" w:type="dxa"/>
            <w:tcBorders>
              <w:top w:val="single" w:sz="2" w:space="0" w:color="000000"/>
              <w:left w:val="single" w:sz="2" w:space="0" w:color="000000"/>
              <w:bottom w:val="single" w:sz="2" w:space="0" w:color="000000"/>
              <w:right w:val="single" w:sz="2" w:space="0" w:color="000000"/>
            </w:tcBorders>
            <w:vAlign w:val="center"/>
          </w:tcPr>
          <w:p w14:paraId="77042C0A" w14:textId="77777777" w:rsidR="001F302D" w:rsidRPr="00F57053" w:rsidRDefault="001F302D" w:rsidP="001208B5">
            <w:pPr>
              <w:jc w:val="center"/>
              <w:rPr>
                <w:sz w:val="20"/>
                <w:szCs w:val="20"/>
              </w:rPr>
            </w:pPr>
            <w:r w:rsidRPr="00F57053">
              <w:rPr>
                <w:sz w:val="20"/>
                <w:szCs w:val="20"/>
              </w:rPr>
              <w:t>Admin</w:t>
            </w:r>
          </w:p>
        </w:tc>
        <w:tc>
          <w:tcPr>
            <w:tcW w:w="1276" w:type="dxa"/>
            <w:tcBorders>
              <w:top w:val="single" w:sz="2" w:space="0" w:color="000000"/>
              <w:left w:val="single" w:sz="2" w:space="0" w:color="000000"/>
              <w:bottom w:val="single" w:sz="2" w:space="0" w:color="000000"/>
              <w:right w:val="single" w:sz="2" w:space="0" w:color="000000"/>
            </w:tcBorders>
            <w:vAlign w:val="center"/>
          </w:tcPr>
          <w:p w14:paraId="761A826D" w14:textId="77777777" w:rsidR="001F302D" w:rsidRPr="00F57053" w:rsidRDefault="001F302D" w:rsidP="001208B5">
            <w:pPr>
              <w:jc w:val="center"/>
              <w:rPr>
                <w:sz w:val="20"/>
                <w:szCs w:val="20"/>
              </w:rPr>
            </w:pPr>
            <w:r w:rsidRPr="00F57053">
              <w:rPr>
                <w:sz w:val="20"/>
                <w:szCs w:val="20"/>
              </w:rPr>
              <w:t>Admin</w:t>
            </w:r>
          </w:p>
        </w:tc>
        <w:tc>
          <w:tcPr>
            <w:tcW w:w="1275" w:type="dxa"/>
            <w:tcBorders>
              <w:top w:val="single" w:sz="2" w:space="0" w:color="000000"/>
              <w:left w:val="single" w:sz="2" w:space="0" w:color="000000"/>
              <w:bottom w:val="single" w:sz="2" w:space="0" w:color="000000"/>
              <w:right w:val="single" w:sz="2" w:space="0" w:color="000000"/>
            </w:tcBorders>
            <w:vAlign w:val="center"/>
          </w:tcPr>
          <w:p w14:paraId="720A871B" w14:textId="77777777" w:rsidR="001F302D" w:rsidRPr="00F57053" w:rsidRDefault="001F302D" w:rsidP="001208B5">
            <w:pPr>
              <w:jc w:val="center"/>
              <w:rPr>
                <w:sz w:val="20"/>
                <w:szCs w:val="20"/>
              </w:rPr>
            </w:pPr>
            <w:r w:rsidRPr="00F57053">
              <w:rPr>
                <w:sz w:val="20"/>
                <w:szCs w:val="20"/>
              </w:rPr>
              <w:t>Admin</w:t>
            </w:r>
          </w:p>
        </w:tc>
      </w:tr>
      <w:tr w:rsidR="001F302D" w:rsidRPr="00F57053" w14:paraId="03D7B53D" w14:textId="77777777" w:rsidTr="00812F34">
        <w:tblPrEx>
          <w:shd w:val="clear" w:color="auto" w:fill="FFFFFF"/>
        </w:tblPrEx>
        <w:trPr>
          <w:trHeight w:val="113"/>
        </w:trPr>
        <w:tc>
          <w:tcPr>
            <w:tcW w:w="3319"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F57B275" w14:textId="77777777" w:rsidR="001F302D" w:rsidRPr="00F57053" w:rsidRDefault="001F302D" w:rsidP="001208B5">
            <w:pPr>
              <w:rPr>
                <w:sz w:val="20"/>
                <w:szCs w:val="20"/>
              </w:rPr>
            </w:pPr>
            <w:r w:rsidRPr="00F57053">
              <w:rPr>
                <w:sz w:val="20"/>
                <w:szCs w:val="20"/>
              </w:rPr>
              <w:t>Planning and Construction team</w:t>
            </w:r>
          </w:p>
        </w:tc>
        <w:tc>
          <w:tcPr>
            <w:tcW w:w="1076" w:type="dxa"/>
            <w:tcBorders>
              <w:top w:val="single" w:sz="6" w:space="0" w:color="000000"/>
              <w:left w:val="single" w:sz="2" w:space="0" w:color="000000"/>
              <w:bottom w:val="single" w:sz="2" w:space="0" w:color="000000"/>
              <w:right w:val="single" w:sz="2" w:space="0" w:color="000000"/>
            </w:tcBorders>
            <w:shd w:val="clear" w:color="auto" w:fill="auto"/>
            <w:vAlign w:val="center"/>
          </w:tcPr>
          <w:p w14:paraId="626624D8" w14:textId="77777777" w:rsidR="001F302D" w:rsidRPr="00F57053" w:rsidRDefault="001F302D" w:rsidP="001208B5">
            <w:pPr>
              <w:jc w:val="center"/>
              <w:rPr>
                <w:sz w:val="20"/>
                <w:szCs w:val="20"/>
              </w:rPr>
            </w:pPr>
            <w:r w:rsidRPr="00F57053">
              <w:rPr>
                <w:sz w:val="20"/>
                <w:szCs w:val="20"/>
              </w:rPr>
              <w:t>Read</w:t>
            </w:r>
          </w:p>
        </w:tc>
        <w:tc>
          <w:tcPr>
            <w:tcW w:w="851" w:type="dxa"/>
            <w:tcBorders>
              <w:top w:val="single" w:sz="6" w:space="0" w:color="000000"/>
              <w:left w:val="single" w:sz="2" w:space="0" w:color="000000"/>
              <w:bottom w:val="single" w:sz="2" w:space="0" w:color="000000"/>
              <w:right w:val="single" w:sz="2" w:space="0" w:color="000000"/>
            </w:tcBorders>
            <w:vAlign w:val="center"/>
          </w:tcPr>
          <w:p w14:paraId="03A05381" w14:textId="77777777" w:rsidR="001F302D" w:rsidRPr="00F57053" w:rsidRDefault="001F302D" w:rsidP="001208B5">
            <w:pPr>
              <w:jc w:val="center"/>
              <w:rPr>
                <w:sz w:val="20"/>
                <w:szCs w:val="20"/>
              </w:rPr>
            </w:pPr>
            <w:r w:rsidRPr="00F57053">
              <w:rPr>
                <w:sz w:val="20"/>
                <w:szCs w:val="20"/>
              </w:rPr>
              <w:t>Nil</w:t>
            </w:r>
          </w:p>
        </w:tc>
        <w:tc>
          <w:tcPr>
            <w:tcW w:w="1133" w:type="dxa"/>
            <w:tcBorders>
              <w:top w:val="single" w:sz="6" w:space="0" w:color="000000"/>
              <w:left w:val="single" w:sz="2" w:space="0" w:color="000000"/>
              <w:bottom w:val="single" w:sz="2" w:space="0" w:color="000000"/>
              <w:right w:val="single" w:sz="2" w:space="0" w:color="000000"/>
            </w:tcBorders>
            <w:vAlign w:val="center"/>
          </w:tcPr>
          <w:p w14:paraId="38B037F5" w14:textId="77777777" w:rsidR="001F302D" w:rsidRPr="00F57053" w:rsidRDefault="001F302D" w:rsidP="001208B5">
            <w:pPr>
              <w:jc w:val="center"/>
              <w:rPr>
                <w:sz w:val="20"/>
                <w:szCs w:val="20"/>
              </w:rPr>
            </w:pPr>
            <w:r w:rsidRPr="00F57053">
              <w:rPr>
                <w:sz w:val="20"/>
                <w:szCs w:val="20"/>
              </w:rPr>
              <w:t>Read</w:t>
            </w:r>
          </w:p>
        </w:tc>
        <w:tc>
          <w:tcPr>
            <w:tcW w:w="1276" w:type="dxa"/>
            <w:tcBorders>
              <w:top w:val="single" w:sz="6" w:space="0" w:color="000000"/>
              <w:left w:val="single" w:sz="2" w:space="0" w:color="000000"/>
              <w:bottom w:val="single" w:sz="2" w:space="0" w:color="000000"/>
              <w:right w:val="single" w:sz="2" w:space="0" w:color="000000"/>
            </w:tcBorders>
            <w:vAlign w:val="center"/>
          </w:tcPr>
          <w:p w14:paraId="5B5F7F67" w14:textId="77777777" w:rsidR="001F302D" w:rsidRPr="00F57053" w:rsidRDefault="001F302D" w:rsidP="001208B5">
            <w:pPr>
              <w:jc w:val="center"/>
              <w:rPr>
                <w:sz w:val="20"/>
                <w:szCs w:val="20"/>
              </w:rPr>
            </w:pPr>
            <w:r w:rsidRPr="00F57053">
              <w:rPr>
                <w:sz w:val="20"/>
                <w:szCs w:val="20"/>
              </w:rPr>
              <w:t>Read</w:t>
            </w:r>
          </w:p>
        </w:tc>
        <w:tc>
          <w:tcPr>
            <w:tcW w:w="1276" w:type="dxa"/>
            <w:tcBorders>
              <w:top w:val="single" w:sz="6" w:space="0" w:color="000000"/>
              <w:left w:val="single" w:sz="2" w:space="0" w:color="000000"/>
              <w:bottom w:val="single" w:sz="2" w:space="0" w:color="000000"/>
              <w:right w:val="single" w:sz="2" w:space="0" w:color="000000"/>
            </w:tcBorders>
            <w:vAlign w:val="center"/>
          </w:tcPr>
          <w:p w14:paraId="79A7849B" w14:textId="77777777" w:rsidR="001F302D" w:rsidRPr="00F57053" w:rsidRDefault="001F302D" w:rsidP="001208B5">
            <w:pPr>
              <w:jc w:val="center"/>
              <w:rPr>
                <w:sz w:val="20"/>
                <w:szCs w:val="20"/>
              </w:rPr>
            </w:pPr>
            <w:r w:rsidRPr="00F57053">
              <w:rPr>
                <w:sz w:val="20"/>
                <w:szCs w:val="20"/>
              </w:rPr>
              <w:t>Upload</w:t>
            </w:r>
          </w:p>
        </w:tc>
        <w:tc>
          <w:tcPr>
            <w:tcW w:w="1275" w:type="dxa"/>
            <w:tcBorders>
              <w:top w:val="single" w:sz="6" w:space="0" w:color="000000"/>
              <w:left w:val="single" w:sz="2" w:space="0" w:color="000000"/>
              <w:bottom w:val="single" w:sz="2" w:space="0" w:color="000000"/>
              <w:right w:val="single" w:sz="2" w:space="0" w:color="000000"/>
            </w:tcBorders>
            <w:vAlign w:val="center"/>
          </w:tcPr>
          <w:p w14:paraId="2A97279E" w14:textId="77777777" w:rsidR="001F302D" w:rsidRPr="00F57053" w:rsidRDefault="001F302D" w:rsidP="001208B5">
            <w:pPr>
              <w:jc w:val="center"/>
              <w:rPr>
                <w:sz w:val="20"/>
                <w:szCs w:val="20"/>
              </w:rPr>
            </w:pPr>
            <w:r w:rsidRPr="00F57053">
              <w:rPr>
                <w:sz w:val="20"/>
                <w:szCs w:val="20"/>
              </w:rPr>
              <w:t>Nil</w:t>
            </w:r>
          </w:p>
        </w:tc>
      </w:tr>
      <w:tr w:rsidR="001F302D" w:rsidRPr="00F57053" w14:paraId="790A63A1" w14:textId="77777777" w:rsidTr="00812F34">
        <w:tblPrEx>
          <w:shd w:val="clear" w:color="auto" w:fill="FFFFFF"/>
        </w:tblPrEx>
        <w:trPr>
          <w:trHeight w:val="113"/>
        </w:trPr>
        <w:tc>
          <w:tcPr>
            <w:tcW w:w="331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5509AAA" w14:textId="77777777" w:rsidR="001F302D" w:rsidRPr="00F57053" w:rsidRDefault="001F302D" w:rsidP="001208B5">
            <w:pPr>
              <w:rPr>
                <w:sz w:val="20"/>
                <w:szCs w:val="20"/>
              </w:rPr>
            </w:pPr>
            <w:r w:rsidRPr="00F57053">
              <w:rPr>
                <w:sz w:val="20"/>
                <w:szCs w:val="20"/>
              </w:rPr>
              <w:t>Planning and Construction team</w:t>
            </w:r>
          </w:p>
        </w:tc>
        <w:tc>
          <w:tcPr>
            <w:tcW w:w="10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4A1366" w14:textId="77777777" w:rsidR="001F302D" w:rsidRPr="00F57053" w:rsidRDefault="001F302D" w:rsidP="001208B5">
            <w:pPr>
              <w:jc w:val="center"/>
              <w:rPr>
                <w:sz w:val="20"/>
                <w:szCs w:val="20"/>
              </w:rPr>
            </w:pPr>
            <w:r w:rsidRPr="00F57053">
              <w:rPr>
                <w:sz w:val="20"/>
                <w:szCs w:val="20"/>
              </w:rPr>
              <w:t>Read</w:t>
            </w:r>
          </w:p>
        </w:tc>
        <w:tc>
          <w:tcPr>
            <w:tcW w:w="851" w:type="dxa"/>
            <w:tcBorders>
              <w:top w:val="single" w:sz="2" w:space="0" w:color="000000"/>
              <w:left w:val="single" w:sz="2" w:space="0" w:color="000000"/>
              <w:bottom w:val="single" w:sz="2" w:space="0" w:color="000000"/>
              <w:right w:val="single" w:sz="2" w:space="0" w:color="000000"/>
            </w:tcBorders>
            <w:vAlign w:val="center"/>
          </w:tcPr>
          <w:p w14:paraId="34D6E6E7" w14:textId="77777777" w:rsidR="001F302D" w:rsidRPr="00F57053" w:rsidRDefault="001F302D" w:rsidP="001208B5">
            <w:pPr>
              <w:jc w:val="center"/>
              <w:rPr>
                <w:sz w:val="20"/>
                <w:szCs w:val="20"/>
              </w:rPr>
            </w:pPr>
            <w:r w:rsidRPr="00F57053">
              <w:rPr>
                <w:sz w:val="20"/>
                <w:szCs w:val="20"/>
              </w:rPr>
              <w:t>Nil</w:t>
            </w:r>
          </w:p>
        </w:tc>
        <w:tc>
          <w:tcPr>
            <w:tcW w:w="1133" w:type="dxa"/>
            <w:tcBorders>
              <w:top w:val="single" w:sz="2" w:space="0" w:color="000000"/>
              <w:left w:val="single" w:sz="2" w:space="0" w:color="000000"/>
              <w:bottom w:val="single" w:sz="2" w:space="0" w:color="000000"/>
              <w:right w:val="single" w:sz="2" w:space="0" w:color="000000"/>
            </w:tcBorders>
            <w:vAlign w:val="center"/>
          </w:tcPr>
          <w:p w14:paraId="33650443" w14:textId="77777777" w:rsidR="001F302D" w:rsidRPr="00F57053" w:rsidRDefault="001F302D" w:rsidP="001208B5">
            <w:pPr>
              <w:jc w:val="center"/>
              <w:rPr>
                <w:sz w:val="20"/>
                <w:szCs w:val="20"/>
              </w:rPr>
            </w:pPr>
            <w:r w:rsidRPr="00F57053">
              <w:rPr>
                <w:sz w:val="20"/>
                <w:szCs w:val="20"/>
              </w:rPr>
              <w:t>Read</w:t>
            </w:r>
          </w:p>
        </w:tc>
        <w:tc>
          <w:tcPr>
            <w:tcW w:w="1276" w:type="dxa"/>
            <w:tcBorders>
              <w:top w:val="single" w:sz="2" w:space="0" w:color="000000"/>
              <w:left w:val="single" w:sz="2" w:space="0" w:color="000000"/>
              <w:bottom w:val="single" w:sz="2" w:space="0" w:color="000000"/>
              <w:right w:val="single" w:sz="2" w:space="0" w:color="000000"/>
            </w:tcBorders>
            <w:vAlign w:val="center"/>
          </w:tcPr>
          <w:p w14:paraId="4561461F" w14:textId="77777777" w:rsidR="001F302D" w:rsidRPr="00F57053" w:rsidRDefault="001F302D" w:rsidP="001208B5">
            <w:pPr>
              <w:jc w:val="center"/>
              <w:rPr>
                <w:sz w:val="20"/>
                <w:szCs w:val="20"/>
              </w:rPr>
            </w:pPr>
            <w:r w:rsidRPr="00F57053">
              <w:rPr>
                <w:sz w:val="20"/>
                <w:szCs w:val="20"/>
              </w:rPr>
              <w:t>Read</w:t>
            </w:r>
          </w:p>
        </w:tc>
        <w:tc>
          <w:tcPr>
            <w:tcW w:w="1276" w:type="dxa"/>
            <w:tcBorders>
              <w:top w:val="single" w:sz="2" w:space="0" w:color="000000"/>
              <w:left w:val="single" w:sz="2" w:space="0" w:color="000000"/>
              <w:bottom w:val="single" w:sz="2" w:space="0" w:color="000000"/>
              <w:right w:val="single" w:sz="2" w:space="0" w:color="000000"/>
            </w:tcBorders>
            <w:vAlign w:val="center"/>
          </w:tcPr>
          <w:p w14:paraId="3FCBED8D" w14:textId="77777777" w:rsidR="001F302D" w:rsidRPr="00F57053" w:rsidRDefault="001F302D" w:rsidP="001208B5">
            <w:pPr>
              <w:jc w:val="center"/>
              <w:rPr>
                <w:sz w:val="20"/>
                <w:szCs w:val="20"/>
              </w:rPr>
            </w:pPr>
            <w:r w:rsidRPr="00F57053">
              <w:rPr>
                <w:sz w:val="20"/>
                <w:szCs w:val="20"/>
              </w:rPr>
              <w:t>Upload</w:t>
            </w:r>
          </w:p>
        </w:tc>
        <w:tc>
          <w:tcPr>
            <w:tcW w:w="1275" w:type="dxa"/>
            <w:tcBorders>
              <w:top w:val="single" w:sz="2" w:space="0" w:color="000000"/>
              <w:left w:val="single" w:sz="2" w:space="0" w:color="000000"/>
              <w:bottom w:val="single" w:sz="2" w:space="0" w:color="000000"/>
              <w:right w:val="single" w:sz="2" w:space="0" w:color="000000"/>
            </w:tcBorders>
            <w:vAlign w:val="center"/>
          </w:tcPr>
          <w:p w14:paraId="0D650F58" w14:textId="77777777" w:rsidR="001F302D" w:rsidRPr="00F57053" w:rsidRDefault="001F302D" w:rsidP="001208B5">
            <w:pPr>
              <w:jc w:val="center"/>
              <w:rPr>
                <w:sz w:val="20"/>
                <w:szCs w:val="20"/>
              </w:rPr>
            </w:pPr>
            <w:r w:rsidRPr="00F57053">
              <w:rPr>
                <w:sz w:val="20"/>
                <w:szCs w:val="20"/>
              </w:rPr>
              <w:t>Nil</w:t>
            </w:r>
          </w:p>
        </w:tc>
      </w:tr>
      <w:tr w:rsidR="001F302D" w:rsidRPr="00F57053" w14:paraId="5824CED8" w14:textId="77777777" w:rsidTr="00812F34">
        <w:tblPrEx>
          <w:shd w:val="clear" w:color="auto" w:fill="FFFFFF"/>
        </w:tblPrEx>
        <w:trPr>
          <w:trHeight w:val="113"/>
        </w:trPr>
        <w:tc>
          <w:tcPr>
            <w:tcW w:w="331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E9D0E54" w14:textId="77777777" w:rsidR="001F302D" w:rsidRPr="00F57053" w:rsidRDefault="001F302D" w:rsidP="001208B5">
            <w:pPr>
              <w:rPr>
                <w:sz w:val="20"/>
                <w:szCs w:val="20"/>
              </w:rPr>
            </w:pPr>
            <w:r w:rsidRPr="00F57053">
              <w:rPr>
                <w:sz w:val="20"/>
                <w:szCs w:val="20"/>
              </w:rPr>
              <w:t>Disciplinary Engineers from the Contractor</w:t>
            </w:r>
          </w:p>
        </w:tc>
        <w:tc>
          <w:tcPr>
            <w:tcW w:w="10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A3B634B" w14:textId="77777777" w:rsidR="001F302D" w:rsidRPr="00F57053" w:rsidRDefault="001F302D" w:rsidP="001208B5">
            <w:pPr>
              <w:jc w:val="center"/>
              <w:rPr>
                <w:sz w:val="20"/>
                <w:szCs w:val="20"/>
              </w:rPr>
            </w:pPr>
            <w:r w:rsidRPr="00F57053">
              <w:rPr>
                <w:sz w:val="20"/>
                <w:szCs w:val="20"/>
              </w:rPr>
              <w:t>Read</w:t>
            </w:r>
          </w:p>
        </w:tc>
        <w:tc>
          <w:tcPr>
            <w:tcW w:w="851" w:type="dxa"/>
            <w:tcBorders>
              <w:top w:val="single" w:sz="2" w:space="0" w:color="000000"/>
              <w:left w:val="single" w:sz="2" w:space="0" w:color="000000"/>
              <w:bottom w:val="single" w:sz="2" w:space="0" w:color="000000"/>
              <w:right w:val="single" w:sz="2" w:space="0" w:color="000000"/>
            </w:tcBorders>
            <w:vAlign w:val="center"/>
          </w:tcPr>
          <w:p w14:paraId="235CDF42" w14:textId="77777777" w:rsidR="001F302D" w:rsidRPr="00F57053" w:rsidRDefault="001F302D" w:rsidP="001208B5">
            <w:pPr>
              <w:jc w:val="center"/>
              <w:rPr>
                <w:sz w:val="20"/>
                <w:szCs w:val="20"/>
              </w:rPr>
            </w:pPr>
            <w:r w:rsidRPr="00F57053">
              <w:rPr>
                <w:sz w:val="20"/>
                <w:szCs w:val="20"/>
              </w:rPr>
              <w:t>Nil</w:t>
            </w:r>
          </w:p>
        </w:tc>
        <w:tc>
          <w:tcPr>
            <w:tcW w:w="1133" w:type="dxa"/>
            <w:tcBorders>
              <w:top w:val="single" w:sz="2" w:space="0" w:color="000000"/>
              <w:left w:val="single" w:sz="2" w:space="0" w:color="000000"/>
              <w:bottom w:val="single" w:sz="2" w:space="0" w:color="000000"/>
              <w:right w:val="single" w:sz="2" w:space="0" w:color="000000"/>
            </w:tcBorders>
            <w:vAlign w:val="center"/>
          </w:tcPr>
          <w:p w14:paraId="3CEDA47E" w14:textId="77777777" w:rsidR="001F302D" w:rsidRPr="00F57053" w:rsidRDefault="001F302D" w:rsidP="001208B5">
            <w:pPr>
              <w:jc w:val="center"/>
              <w:rPr>
                <w:sz w:val="20"/>
                <w:szCs w:val="20"/>
              </w:rPr>
            </w:pPr>
            <w:r w:rsidRPr="00F57053">
              <w:rPr>
                <w:sz w:val="20"/>
                <w:szCs w:val="20"/>
              </w:rPr>
              <w:t>Read</w:t>
            </w:r>
          </w:p>
        </w:tc>
        <w:tc>
          <w:tcPr>
            <w:tcW w:w="1276" w:type="dxa"/>
            <w:tcBorders>
              <w:top w:val="single" w:sz="2" w:space="0" w:color="000000"/>
              <w:left w:val="single" w:sz="2" w:space="0" w:color="000000"/>
              <w:bottom w:val="single" w:sz="2" w:space="0" w:color="000000"/>
              <w:right w:val="single" w:sz="2" w:space="0" w:color="000000"/>
            </w:tcBorders>
            <w:vAlign w:val="center"/>
          </w:tcPr>
          <w:p w14:paraId="03CC547D" w14:textId="77777777" w:rsidR="001F302D" w:rsidRPr="00F57053" w:rsidRDefault="001F302D" w:rsidP="001208B5">
            <w:pPr>
              <w:jc w:val="center"/>
              <w:rPr>
                <w:sz w:val="20"/>
                <w:szCs w:val="20"/>
              </w:rPr>
            </w:pPr>
            <w:r w:rsidRPr="00F57053">
              <w:rPr>
                <w:sz w:val="20"/>
                <w:szCs w:val="20"/>
              </w:rPr>
              <w:t>Read</w:t>
            </w:r>
          </w:p>
        </w:tc>
        <w:tc>
          <w:tcPr>
            <w:tcW w:w="1276" w:type="dxa"/>
            <w:tcBorders>
              <w:top w:val="single" w:sz="2" w:space="0" w:color="000000"/>
              <w:left w:val="single" w:sz="2" w:space="0" w:color="000000"/>
              <w:bottom w:val="single" w:sz="2" w:space="0" w:color="000000"/>
              <w:right w:val="single" w:sz="2" w:space="0" w:color="000000"/>
            </w:tcBorders>
            <w:vAlign w:val="center"/>
          </w:tcPr>
          <w:p w14:paraId="50D1E34D" w14:textId="77777777" w:rsidR="001F302D" w:rsidRPr="00F57053" w:rsidRDefault="001F302D" w:rsidP="001208B5">
            <w:pPr>
              <w:jc w:val="center"/>
              <w:rPr>
                <w:sz w:val="20"/>
                <w:szCs w:val="20"/>
              </w:rPr>
            </w:pPr>
            <w:r w:rsidRPr="00F57053">
              <w:rPr>
                <w:sz w:val="20"/>
                <w:szCs w:val="20"/>
              </w:rPr>
              <w:t>Upload</w:t>
            </w:r>
          </w:p>
        </w:tc>
        <w:tc>
          <w:tcPr>
            <w:tcW w:w="1275" w:type="dxa"/>
            <w:tcBorders>
              <w:top w:val="single" w:sz="2" w:space="0" w:color="000000"/>
              <w:left w:val="single" w:sz="2" w:space="0" w:color="000000"/>
              <w:bottom w:val="single" w:sz="2" w:space="0" w:color="000000"/>
              <w:right w:val="single" w:sz="2" w:space="0" w:color="000000"/>
            </w:tcBorders>
            <w:vAlign w:val="center"/>
          </w:tcPr>
          <w:p w14:paraId="1F09DB0A" w14:textId="77777777" w:rsidR="001F302D" w:rsidRPr="00F57053" w:rsidRDefault="001F302D" w:rsidP="001208B5">
            <w:pPr>
              <w:jc w:val="center"/>
              <w:rPr>
                <w:sz w:val="20"/>
                <w:szCs w:val="20"/>
              </w:rPr>
            </w:pPr>
            <w:r w:rsidRPr="00F57053">
              <w:rPr>
                <w:sz w:val="20"/>
                <w:szCs w:val="20"/>
              </w:rPr>
              <w:t>Nil</w:t>
            </w:r>
          </w:p>
        </w:tc>
      </w:tr>
      <w:tr w:rsidR="001F302D" w:rsidRPr="00F57053" w14:paraId="6E5D11A9" w14:textId="77777777" w:rsidTr="00812F34">
        <w:tblPrEx>
          <w:shd w:val="clear" w:color="auto" w:fill="FFFFFF"/>
        </w:tblPrEx>
        <w:trPr>
          <w:trHeight w:val="113"/>
        </w:trPr>
        <w:tc>
          <w:tcPr>
            <w:tcW w:w="331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72027DC" w14:textId="095692E1" w:rsidR="001F302D" w:rsidRPr="00F57053" w:rsidRDefault="001F302D" w:rsidP="00471E20">
            <w:pPr>
              <w:rPr>
                <w:sz w:val="20"/>
                <w:szCs w:val="20"/>
              </w:rPr>
            </w:pPr>
            <w:r w:rsidRPr="00F57053">
              <w:rPr>
                <w:sz w:val="20"/>
                <w:szCs w:val="20"/>
              </w:rPr>
              <w:t xml:space="preserve">BIM </w:t>
            </w:r>
            <w:del w:id="1143" w:author="作者">
              <w:r w:rsidRPr="00F57053" w:rsidDel="00471E20">
                <w:rPr>
                  <w:sz w:val="20"/>
                  <w:szCs w:val="20"/>
                </w:rPr>
                <w:delText>Manager</w:delText>
              </w:r>
            </w:del>
            <w:ins w:id="1144" w:author="作者">
              <w:r w:rsidR="00471E20">
                <w:rPr>
                  <w:sz w:val="20"/>
                  <w:szCs w:val="20"/>
                </w:rPr>
                <w:t>Team Leader</w:t>
              </w:r>
            </w:ins>
          </w:p>
        </w:tc>
        <w:tc>
          <w:tcPr>
            <w:tcW w:w="10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7A5F245" w14:textId="77777777" w:rsidR="001F302D" w:rsidRPr="00F57053" w:rsidRDefault="001F302D" w:rsidP="001208B5">
            <w:pPr>
              <w:jc w:val="center"/>
              <w:rPr>
                <w:sz w:val="20"/>
                <w:szCs w:val="20"/>
              </w:rPr>
            </w:pPr>
            <w:r w:rsidRPr="00F57053">
              <w:rPr>
                <w:sz w:val="20"/>
                <w:szCs w:val="20"/>
              </w:rPr>
              <w:t>Admin</w:t>
            </w:r>
          </w:p>
        </w:tc>
        <w:tc>
          <w:tcPr>
            <w:tcW w:w="851" w:type="dxa"/>
            <w:tcBorders>
              <w:top w:val="single" w:sz="2" w:space="0" w:color="000000"/>
              <w:left w:val="single" w:sz="2" w:space="0" w:color="000000"/>
              <w:bottom w:val="single" w:sz="2" w:space="0" w:color="000000"/>
              <w:right w:val="single" w:sz="2" w:space="0" w:color="000000"/>
            </w:tcBorders>
            <w:vAlign w:val="center"/>
          </w:tcPr>
          <w:p w14:paraId="444C289E" w14:textId="77777777" w:rsidR="001F302D" w:rsidRPr="00F57053" w:rsidRDefault="001F302D" w:rsidP="001208B5">
            <w:pPr>
              <w:jc w:val="center"/>
              <w:rPr>
                <w:sz w:val="20"/>
                <w:szCs w:val="20"/>
              </w:rPr>
            </w:pPr>
            <w:r w:rsidRPr="00F57053">
              <w:rPr>
                <w:sz w:val="20"/>
                <w:szCs w:val="20"/>
              </w:rPr>
              <w:t>Admin</w:t>
            </w:r>
          </w:p>
        </w:tc>
        <w:tc>
          <w:tcPr>
            <w:tcW w:w="1133" w:type="dxa"/>
            <w:tcBorders>
              <w:top w:val="single" w:sz="2" w:space="0" w:color="000000"/>
              <w:left w:val="single" w:sz="2" w:space="0" w:color="000000"/>
              <w:bottom w:val="single" w:sz="2" w:space="0" w:color="000000"/>
              <w:right w:val="single" w:sz="2" w:space="0" w:color="000000"/>
            </w:tcBorders>
            <w:vAlign w:val="center"/>
          </w:tcPr>
          <w:p w14:paraId="38BF104A" w14:textId="77777777" w:rsidR="001F302D" w:rsidRPr="00F57053" w:rsidRDefault="001F302D" w:rsidP="001208B5">
            <w:pPr>
              <w:jc w:val="center"/>
              <w:rPr>
                <w:sz w:val="20"/>
                <w:szCs w:val="20"/>
              </w:rPr>
            </w:pPr>
            <w:r w:rsidRPr="00F57053">
              <w:rPr>
                <w:sz w:val="20"/>
                <w:szCs w:val="20"/>
              </w:rPr>
              <w:t>Admin</w:t>
            </w:r>
          </w:p>
        </w:tc>
        <w:tc>
          <w:tcPr>
            <w:tcW w:w="1276" w:type="dxa"/>
            <w:tcBorders>
              <w:top w:val="single" w:sz="2" w:space="0" w:color="000000"/>
              <w:left w:val="single" w:sz="2" w:space="0" w:color="000000"/>
              <w:bottom w:val="single" w:sz="2" w:space="0" w:color="000000"/>
              <w:right w:val="single" w:sz="2" w:space="0" w:color="000000"/>
            </w:tcBorders>
            <w:vAlign w:val="center"/>
          </w:tcPr>
          <w:p w14:paraId="14E0A706" w14:textId="77777777" w:rsidR="001F302D" w:rsidRPr="00F57053" w:rsidRDefault="001F302D" w:rsidP="001208B5">
            <w:pPr>
              <w:jc w:val="center"/>
              <w:rPr>
                <w:sz w:val="20"/>
                <w:szCs w:val="20"/>
              </w:rPr>
            </w:pPr>
            <w:r w:rsidRPr="00F57053">
              <w:rPr>
                <w:sz w:val="20"/>
                <w:szCs w:val="20"/>
              </w:rPr>
              <w:t>Admin</w:t>
            </w:r>
          </w:p>
        </w:tc>
        <w:tc>
          <w:tcPr>
            <w:tcW w:w="1276" w:type="dxa"/>
            <w:tcBorders>
              <w:top w:val="single" w:sz="2" w:space="0" w:color="000000"/>
              <w:left w:val="single" w:sz="2" w:space="0" w:color="000000"/>
              <w:bottom w:val="single" w:sz="2" w:space="0" w:color="000000"/>
              <w:right w:val="single" w:sz="2" w:space="0" w:color="000000"/>
            </w:tcBorders>
            <w:vAlign w:val="center"/>
          </w:tcPr>
          <w:p w14:paraId="0974573E" w14:textId="77777777" w:rsidR="001F302D" w:rsidRPr="00F57053" w:rsidRDefault="001F302D" w:rsidP="001208B5">
            <w:pPr>
              <w:jc w:val="center"/>
              <w:rPr>
                <w:sz w:val="20"/>
                <w:szCs w:val="20"/>
              </w:rPr>
            </w:pPr>
            <w:r w:rsidRPr="00F57053">
              <w:rPr>
                <w:sz w:val="20"/>
                <w:szCs w:val="20"/>
              </w:rPr>
              <w:t>Admin</w:t>
            </w:r>
          </w:p>
        </w:tc>
        <w:tc>
          <w:tcPr>
            <w:tcW w:w="1275" w:type="dxa"/>
            <w:tcBorders>
              <w:top w:val="single" w:sz="2" w:space="0" w:color="000000"/>
              <w:left w:val="single" w:sz="2" w:space="0" w:color="000000"/>
              <w:bottom w:val="single" w:sz="2" w:space="0" w:color="000000"/>
              <w:right w:val="single" w:sz="2" w:space="0" w:color="000000"/>
            </w:tcBorders>
            <w:vAlign w:val="center"/>
          </w:tcPr>
          <w:p w14:paraId="4F4392A1" w14:textId="77777777" w:rsidR="001F302D" w:rsidRPr="00F57053" w:rsidRDefault="001F302D" w:rsidP="001208B5">
            <w:pPr>
              <w:jc w:val="center"/>
              <w:rPr>
                <w:sz w:val="20"/>
                <w:szCs w:val="20"/>
              </w:rPr>
            </w:pPr>
            <w:r w:rsidRPr="00F57053">
              <w:rPr>
                <w:sz w:val="20"/>
                <w:szCs w:val="20"/>
              </w:rPr>
              <w:t>Admin</w:t>
            </w:r>
          </w:p>
        </w:tc>
      </w:tr>
      <w:tr w:rsidR="001F302D" w:rsidRPr="00F57053" w14:paraId="73497577" w14:textId="77777777" w:rsidTr="00812F34">
        <w:tblPrEx>
          <w:shd w:val="clear" w:color="auto" w:fill="FFFFFF"/>
        </w:tblPrEx>
        <w:trPr>
          <w:trHeight w:val="113"/>
        </w:trPr>
        <w:tc>
          <w:tcPr>
            <w:tcW w:w="331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37B852C" w14:textId="77777777" w:rsidR="001F302D" w:rsidRPr="00F57053" w:rsidRDefault="001F302D" w:rsidP="001208B5">
            <w:pPr>
              <w:rPr>
                <w:sz w:val="20"/>
                <w:szCs w:val="20"/>
              </w:rPr>
            </w:pPr>
            <w:r w:rsidRPr="00F57053">
              <w:rPr>
                <w:sz w:val="20"/>
                <w:szCs w:val="20"/>
              </w:rPr>
              <w:t>Civil Modelling Team</w:t>
            </w:r>
          </w:p>
        </w:tc>
        <w:tc>
          <w:tcPr>
            <w:tcW w:w="10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4B0975E" w14:textId="77777777" w:rsidR="001F302D" w:rsidRPr="00F57053" w:rsidRDefault="001F302D" w:rsidP="001208B5">
            <w:pPr>
              <w:jc w:val="center"/>
              <w:rPr>
                <w:sz w:val="20"/>
                <w:szCs w:val="20"/>
              </w:rPr>
            </w:pPr>
            <w:r w:rsidRPr="00F57053">
              <w:rPr>
                <w:sz w:val="20"/>
                <w:szCs w:val="20"/>
              </w:rPr>
              <w:t>Read</w:t>
            </w:r>
          </w:p>
        </w:tc>
        <w:tc>
          <w:tcPr>
            <w:tcW w:w="851" w:type="dxa"/>
            <w:tcBorders>
              <w:top w:val="single" w:sz="2" w:space="0" w:color="000000"/>
              <w:left w:val="single" w:sz="2" w:space="0" w:color="000000"/>
              <w:bottom w:val="single" w:sz="2" w:space="0" w:color="000000"/>
              <w:right w:val="single" w:sz="2" w:space="0" w:color="000000"/>
            </w:tcBorders>
            <w:vAlign w:val="center"/>
          </w:tcPr>
          <w:p w14:paraId="75ABB555" w14:textId="77777777" w:rsidR="001F302D" w:rsidRPr="00F57053" w:rsidRDefault="001F302D" w:rsidP="001208B5">
            <w:pPr>
              <w:jc w:val="center"/>
              <w:rPr>
                <w:sz w:val="20"/>
                <w:szCs w:val="20"/>
              </w:rPr>
            </w:pPr>
            <w:r w:rsidRPr="00F57053">
              <w:rPr>
                <w:sz w:val="20"/>
                <w:szCs w:val="20"/>
              </w:rPr>
              <w:t>Full</w:t>
            </w:r>
          </w:p>
        </w:tc>
        <w:tc>
          <w:tcPr>
            <w:tcW w:w="1133" w:type="dxa"/>
            <w:tcBorders>
              <w:top w:val="single" w:sz="2" w:space="0" w:color="000000"/>
              <w:left w:val="single" w:sz="2" w:space="0" w:color="000000"/>
              <w:bottom w:val="single" w:sz="2" w:space="0" w:color="000000"/>
              <w:right w:val="single" w:sz="2" w:space="0" w:color="000000"/>
            </w:tcBorders>
            <w:vAlign w:val="center"/>
          </w:tcPr>
          <w:p w14:paraId="575862F5" w14:textId="77777777" w:rsidR="001F302D" w:rsidRPr="00F57053" w:rsidRDefault="001F302D" w:rsidP="001208B5">
            <w:pPr>
              <w:jc w:val="center"/>
              <w:rPr>
                <w:sz w:val="20"/>
                <w:szCs w:val="20"/>
              </w:rPr>
            </w:pPr>
            <w:r w:rsidRPr="00F57053">
              <w:rPr>
                <w:sz w:val="20"/>
                <w:szCs w:val="20"/>
              </w:rPr>
              <w:t>Full</w:t>
            </w:r>
          </w:p>
        </w:tc>
        <w:tc>
          <w:tcPr>
            <w:tcW w:w="1276" w:type="dxa"/>
            <w:tcBorders>
              <w:top w:val="single" w:sz="2" w:space="0" w:color="000000"/>
              <w:left w:val="single" w:sz="2" w:space="0" w:color="000000"/>
              <w:bottom w:val="single" w:sz="2" w:space="0" w:color="000000"/>
              <w:right w:val="single" w:sz="2" w:space="0" w:color="000000"/>
            </w:tcBorders>
            <w:vAlign w:val="center"/>
          </w:tcPr>
          <w:p w14:paraId="74D92C30" w14:textId="77777777" w:rsidR="001F302D" w:rsidRPr="00F57053" w:rsidRDefault="001F302D" w:rsidP="001208B5">
            <w:pPr>
              <w:jc w:val="center"/>
              <w:rPr>
                <w:sz w:val="20"/>
                <w:szCs w:val="20"/>
              </w:rPr>
            </w:pPr>
            <w:r w:rsidRPr="00F57053">
              <w:rPr>
                <w:sz w:val="20"/>
                <w:szCs w:val="20"/>
              </w:rPr>
              <w:t>Read</w:t>
            </w:r>
          </w:p>
        </w:tc>
        <w:tc>
          <w:tcPr>
            <w:tcW w:w="1276" w:type="dxa"/>
            <w:tcBorders>
              <w:top w:val="single" w:sz="2" w:space="0" w:color="000000"/>
              <w:left w:val="single" w:sz="2" w:space="0" w:color="000000"/>
              <w:bottom w:val="single" w:sz="2" w:space="0" w:color="000000"/>
              <w:right w:val="single" w:sz="2" w:space="0" w:color="000000"/>
            </w:tcBorders>
            <w:vAlign w:val="center"/>
          </w:tcPr>
          <w:p w14:paraId="4A812FD0" w14:textId="77777777" w:rsidR="001F302D" w:rsidRPr="00F57053" w:rsidRDefault="001F302D" w:rsidP="001208B5">
            <w:pPr>
              <w:jc w:val="center"/>
              <w:rPr>
                <w:sz w:val="20"/>
                <w:szCs w:val="20"/>
              </w:rPr>
            </w:pPr>
            <w:r w:rsidRPr="00F57053">
              <w:rPr>
                <w:sz w:val="20"/>
                <w:szCs w:val="20"/>
              </w:rPr>
              <w:t>Upload</w:t>
            </w:r>
          </w:p>
        </w:tc>
        <w:tc>
          <w:tcPr>
            <w:tcW w:w="1275" w:type="dxa"/>
            <w:tcBorders>
              <w:top w:val="single" w:sz="2" w:space="0" w:color="000000"/>
              <w:left w:val="single" w:sz="2" w:space="0" w:color="000000"/>
              <w:bottom w:val="single" w:sz="2" w:space="0" w:color="000000"/>
              <w:right w:val="single" w:sz="2" w:space="0" w:color="000000"/>
            </w:tcBorders>
            <w:vAlign w:val="center"/>
          </w:tcPr>
          <w:p w14:paraId="59141A80" w14:textId="77777777" w:rsidR="001F302D" w:rsidRPr="00F57053" w:rsidRDefault="001F302D" w:rsidP="001208B5">
            <w:pPr>
              <w:jc w:val="center"/>
              <w:rPr>
                <w:sz w:val="20"/>
                <w:szCs w:val="20"/>
              </w:rPr>
            </w:pPr>
            <w:r w:rsidRPr="00F57053">
              <w:rPr>
                <w:sz w:val="20"/>
                <w:szCs w:val="20"/>
              </w:rPr>
              <w:t>Read</w:t>
            </w:r>
          </w:p>
        </w:tc>
      </w:tr>
      <w:tr w:rsidR="001F302D" w:rsidRPr="00F57053" w14:paraId="4B3A644E" w14:textId="77777777" w:rsidTr="00812F34">
        <w:tblPrEx>
          <w:shd w:val="clear" w:color="auto" w:fill="FFFFFF"/>
        </w:tblPrEx>
        <w:trPr>
          <w:trHeight w:val="113"/>
        </w:trPr>
        <w:tc>
          <w:tcPr>
            <w:tcW w:w="331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42C55AE" w14:textId="77777777" w:rsidR="001F302D" w:rsidRPr="00F57053" w:rsidRDefault="001F302D" w:rsidP="001208B5">
            <w:pPr>
              <w:rPr>
                <w:sz w:val="20"/>
                <w:szCs w:val="20"/>
              </w:rPr>
            </w:pPr>
            <w:r w:rsidRPr="00F57053">
              <w:rPr>
                <w:sz w:val="20"/>
                <w:szCs w:val="20"/>
              </w:rPr>
              <w:t>Building Modelling Team</w:t>
            </w:r>
          </w:p>
        </w:tc>
        <w:tc>
          <w:tcPr>
            <w:tcW w:w="10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3DFF35E" w14:textId="77777777" w:rsidR="001F302D" w:rsidRPr="00F57053" w:rsidRDefault="001F302D" w:rsidP="001208B5">
            <w:pPr>
              <w:jc w:val="center"/>
              <w:rPr>
                <w:sz w:val="20"/>
                <w:szCs w:val="20"/>
              </w:rPr>
            </w:pPr>
            <w:r w:rsidRPr="00F57053">
              <w:rPr>
                <w:sz w:val="20"/>
                <w:szCs w:val="20"/>
              </w:rPr>
              <w:t>Read</w:t>
            </w:r>
          </w:p>
        </w:tc>
        <w:tc>
          <w:tcPr>
            <w:tcW w:w="851" w:type="dxa"/>
            <w:tcBorders>
              <w:top w:val="single" w:sz="2" w:space="0" w:color="000000"/>
              <w:left w:val="single" w:sz="2" w:space="0" w:color="000000"/>
              <w:bottom w:val="single" w:sz="2" w:space="0" w:color="000000"/>
              <w:right w:val="single" w:sz="2" w:space="0" w:color="000000"/>
            </w:tcBorders>
            <w:vAlign w:val="center"/>
          </w:tcPr>
          <w:p w14:paraId="118819FE" w14:textId="77777777" w:rsidR="001F302D" w:rsidRPr="00F57053" w:rsidRDefault="001F302D" w:rsidP="001208B5">
            <w:pPr>
              <w:jc w:val="center"/>
              <w:rPr>
                <w:sz w:val="20"/>
                <w:szCs w:val="20"/>
              </w:rPr>
            </w:pPr>
            <w:r w:rsidRPr="00F57053">
              <w:rPr>
                <w:sz w:val="20"/>
                <w:szCs w:val="20"/>
              </w:rPr>
              <w:t>Full</w:t>
            </w:r>
          </w:p>
        </w:tc>
        <w:tc>
          <w:tcPr>
            <w:tcW w:w="1133" w:type="dxa"/>
            <w:tcBorders>
              <w:top w:val="single" w:sz="2" w:space="0" w:color="000000"/>
              <w:left w:val="single" w:sz="2" w:space="0" w:color="000000"/>
              <w:bottom w:val="single" w:sz="2" w:space="0" w:color="000000"/>
              <w:right w:val="single" w:sz="2" w:space="0" w:color="000000"/>
            </w:tcBorders>
            <w:vAlign w:val="center"/>
          </w:tcPr>
          <w:p w14:paraId="2D59EBA2" w14:textId="77777777" w:rsidR="001F302D" w:rsidRPr="00F57053" w:rsidRDefault="001F302D" w:rsidP="001208B5">
            <w:pPr>
              <w:jc w:val="center"/>
              <w:rPr>
                <w:sz w:val="20"/>
                <w:szCs w:val="20"/>
              </w:rPr>
            </w:pPr>
            <w:r w:rsidRPr="00F57053">
              <w:rPr>
                <w:sz w:val="20"/>
                <w:szCs w:val="20"/>
              </w:rPr>
              <w:t>Full</w:t>
            </w:r>
          </w:p>
        </w:tc>
        <w:tc>
          <w:tcPr>
            <w:tcW w:w="1276" w:type="dxa"/>
            <w:tcBorders>
              <w:top w:val="single" w:sz="2" w:space="0" w:color="000000"/>
              <w:left w:val="single" w:sz="2" w:space="0" w:color="000000"/>
              <w:bottom w:val="single" w:sz="2" w:space="0" w:color="000000"/>
              <w:right w:val="single" w:sz="2" w:space="0" w:color="000000"/>
            </w:tcBorders>
            <w:vAlign w:val="center"/>
          </w:tcPr>
          <w:p w14:paraId="6DB16ED4" w14:textId="77777777" w:rsidR="001F302D" w:rsidRPr="00F57053" w:rsidRDefault="001F302D" w:rsidP="001208B5">
            <w:pPr>
              <w:jc w:val="center"/>
              <w:rPr>
                <w:sz w:val="20"/>
                <w:szCs w:val="20"/>
              </w:rPr>
            </w:pPr>
            <w:r w:rsidRPr="00F57053">
              <w:rPr>
                <w:sz w:val="20"/>
                <w:szCs w:val="20"/>
              </w:rPr>
              <w:t>Read</w:t>
            </w:r>
          </w:p>
        </w:tc>
        <w:tc>
          <w:tcPr>
            <w:tcW w:w="1276" w:type="dxa"/>
            <w:tcBorders>
              <w:top w:val="single" w:sz="2" w:space="0" w:color="000000"/>
              <w:left w:val="single" w:sz="2" w:space="0" w:color="000000"/>
              <w:bottom w:val="single" w:sz="2" w:space="0" w:color="000000"/>
              <w:right w:val="single" w:sz="2" w:space="0" w:color="000000"/>
            </w:tcBorders>
            <w:vAlign w:val="center"/>
          </w:tcPr>
          <w:p w14:paraId="4AF5B812" w14:textId="77777777" w:rsidR="001F302D" w:rsidRPr="00F57053" w:rsidRDefault="001F302D" w:rsidP="001208B5">
            <w:pPr>
              <w:jc w:val="center"/>
              <w:rPr>
                <w:sz w:val="20"/>
                <w:szCs w:val="20"/>
              </w:rPr>
            </w:pPr>
            <w:r w:rsidRPr="00F57053">
              <w:rPr>
                <w:sz w:val="20"/>
                <w:szCs w:val="20"/>
              </w:rPr>
              <w:t>Upload</w:t>
            </w:r>
          </w:p>
        </w:tc>
        <w:tc>
          <w:tcPr>
            <w:tcW w:w="1275" w:type="dxa"/>
            <w:tcBorders>
              <w:top w:val="single" w:sz="2" w:space="0" w:color="000000"/>
              <w:left w:val="single" w:sz="2" w:space="0" w:color="000000"/>
              <w:bottom w:val="single" w:sz="2" w:space="0" w:color="000000"/>
              <w:right w:val="single" w:sz="2" w:space="0" w:color="000000"/>
            </w:tcBorders>
            <w:vAlign w:val="center"/>
          </w:tcPr>
          <w:p w14:paraId="4FA36A86" w14:textId="77777777" w:rsidR="001F302D" w:rsidRPr="00F57053" w:rsidRDefault="001F302D" w:rsidP="001208B5">
            <w:pPr>
              <w:jc w:val="center"/>
              <w:rPr>
                <w:sz w:val="20"/>
                <w:szCs w:val="20"/>
              </w:rPr>
            </w:pPr>
            <w:r w:rsidRPr="00F57053">
              <w:rPr>
                <w:sz w:val="20"/>
                <w:szCs w:val="20"/>
              </w:rPr>
              <w:t>Read</w:t>
            </w:r>
          </w:p>
        </w:tc>
      </w:tr>
      <w:tr w:rsidR="001F302D" w:rsidRPr="00F57053" w14:paraId="42D26F06" w14:textId="77777777" w:rsidTr="00812F34">
        <w:tblPrEx>
          <w:shd w:val="clear" w:color="auto" w:fill="FFFFFF"/>
        </w:tblPrEx>
        <w:trPr>
          <w:trHeight w:val="113"/>
        </w:trPr>
        <w:tc>
          <w:tcPr>
            <w:tcW w:w="331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A26E512" w14:textId="77777777" w:rsidR="001F302D" w:rsidRPr="00F57053" w:rsidRDefault="001F302D" w:rsidP="001208B5">
            <w:pPr>
              <w:rPr>
                <w:sz w:val="20"/>
                <w:szCs w:val="20"/>
              </w:rPr>
            </w:pPr>
            <w:r w:rsidRPr="00F57053">
              <w:rPr>
                <w:sz w:val="20"/>
                <w:szCs w:val="20"/>
              </w:rPr>
              <w:t>Simulation Team</w:t>
            </w:r>
          </w:p>
        </w:tc>
        <w:tc>
          <w:tcPr>
            <w:tcW w:w="10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12EAA1F" w14:textId="77777777" w:rsidR="001F302D" w:rsidRPr="00F57053" w:rsidRDefault="001F302D" w:rsidP="001208B5">
            <w:pPr>
              <w:jc w:val="center"/>
              <w:rPr>
                <w:sz w:val="20"/>
                <w:szCs w:val="20"/>
              </w:rPr>
            </w:pPr>
            <w:r w:rsidRPr="00F57053">
              <w:rPr>
                <w:sz w:val="20"/>
                <w:szCs w:val="20"/>
              </w:rPr>
              <w:t>Read</w:t>
            </w:r>
          </w:p>
        </w:tc>
        <w:tc>
          <w:tcPr>
            <w:tcW w:w="851" w:type="dxa"/>
            <w:tcBorders>
              <w:top w:val="single" w:sz="2" w:space="0" w:color="000000"/>
              <w:left w:val="single" w:sz="2" w:space="0" w:color="000000"/>
              <w:bottom w:val="single" w:sz="2" w:space="0" w:color="000000"/>
              <w:right w:val="single" w:sz="2" w:space="0" w:color="000000"/>
            </w:tcBorders>
            <w:vAlign w:val="center"/>
          </w:tcPr>
          <w:p w14:paraId="56414525" w14:textId="77777777" w:rsidR="001F302D" w:rsidRPr="00F57053" w:rsidRDefault="001F302D" w:rsidP="001208B5">
            <w:pPr>
              <w:jc w:val="center"/>
              <w:rPr>
                <w:sz w:val="20"/>
                <w:szCs w:val="20"/>
              </w:rPr>
            </w:pPr>
            <w:r w:rsidRPr="00F57053">
              <w:rPr>
                <w:sz w:val="20"/>
                <w:szCs w:val="20"/>
              </w:rPr>
              <w:t>Read</w:t>
            </w:r>
          </w:p>
        </w:tc>
        <w:tc>
          <w:tcPr>
            <w:tcW w:w="1133" w:type="dxa"/>
            <w:tcBorders>
              <w:top w:val="single" w:sz="2" w:space="0" w:color="000000"/>
              <w:left w:val="single" w:sz="2" w:space="0" w:color="000000"/>
              <w:bottom w:val="single" w:sz="2" w:space="0" w:color="000000"/>
              <w:right w:val="single" w:sz="2" w:space="0" w:color="000000"/>
            </w:tcBorders>
            <w:vAlign w:val="center"/>
          </w:tcPr>
          <w:p w14:paraId="21068D23" w14:textId="77777777" w:rsidR="001F302D" w:rsidRPr="00F57053" w:rsidRDefault="001F302D" w:rsidP="001208B5">
            <w:pPr>
              <w:jc w:val="center"/>
              <w:rPr>
                <w:sz w:val="20"/>
                <w:szCs w:val="20"/>
              </w:rPr>
            </w:pPr>
            <w:r w:rsidRPr="00F57053">
              <w:rPr>
                <w:sz w:val="20"/>
                <w:szCs w:val="20"/>
              </w:rPr>
              <w:t>Full</w:t>
            </w:r>
          </w:p>
        </w:tc>
        <w:tc>
          <w:tcPr>
            <w:tcW w:w="1276" w:type="dxa"/>
            <w:tcBorders>
              <w:top w:val="single" w:sz="2" w:space="0" w:color="000000"/>
              <w:left w:val="single" w:sz="2" w:space="0" w:color="000000"/>
              <w:bottom w:val="single" w:sz="2" w:space="0" w:color="000000"/>
              <w:right w:val="single" w:sz="2" w:space="0" w:color="000000"/>
            </w:tcBorders>
            <w:vAlign w:val="center"/>
          </w:tcPr>
          <w:p w14:paraId="13613263" w14:textId="77777777" w:rsidR="001F302D" w:rsidRPr="00F57053" w:rsidRDefault="001F302D" w:rsidP="001208B5">
            <w:pPr>
              <w:jc w:val="center"/>
              <w:rPr>
                <w:sz w:val="20"/>
                <w:szCs w:val="20"/>
              </w:rPr>
            </w:pPr>
            <w:r w:rsidRPr="00F57053">
              <w:rPr>
                <w:sz w:val="20"/>
                <w:szCs w:val="20"/>
              </w:rPr>
              <w:t>Read</w:t>
            </w:r>
          </w:p>
        </w:tc>
        <w:tc>
          <w:tcPr>
            <w:tcW w:w="1276" w:type="dxa"/>
            <w:tcBorders>
              <w:top w:val="single" w:sz="2" w:space="0" w:color="000000"/>
              <w:left w:val="single" w:sz="2" w:space="0" w:color="000000"/>
              <w:bottom w:val="single" w:sz="2" w:space="0" w:color="000000"/>
              <w:right w:val="single" w:sz="2" w:space="0" w:color="000000"/>
            </w:tcBorders>
            <w:vAlign w:val="center"/>
          </w:tcPr>
          <w:p w14:paraId="12D6BC0F" w14:textId="77777777" w:rsidR="001F302D" w:rsidRPr="00F57053" w:rsidRDefault="001F302D" w:rsidP="001208B5">
            <w:pPr>
              <w:jc w:val="center"/>
              <w:rPr>
                <w:sz w:val="20"/>
                <w:szCs w:val="20"/>
              </w:rPr>
            </w:pPr>
            <w:r w:rsidRPr="00F57053">
              <w:rPr>
                <w:sz w:val="20"/>
                <w:szCs w:val="20"/>
              </w:rPr>
              <w:t>Upload</w:t>
            </w:r>
          </w:p>
        </w:tc>
        <w:tc>
          <w:tcPr>
            <w:tcW w:w="1275" w:type="dxa"/>
            <w:tcBorders>
              <w:top w:val="single" w:sz="2" w:space="0" w:color="000000"/>
              <w:left w:val="single" w:sz="2" w:space="0" w:color="000000"/>
              <w:bottom w:val="single" w:sz="2" w:space="0" w:color="000000"/>
              <w:right w:val="single" w:sz="2" w:space="0" w:color="000000"/>
            </w:tcBorders>
            <w:vAlign w:val="center"/>
          </w:tcPr>
          <w:p w14:paraId="52F958D9" w14:textId="77777777" w:rsidR="001F302D" w:rsidRPr="00F57053" w:rsidRDefault="001F302D" w:rsidP="001208B5">
            <w:pPr>
              <w:jc w:val="center"/>
              <w:rPr>
                <w:sz w:val="20"/>
                <w:szCs w:val="20"/>
              </w:rPr>
            </w:pPr>
            <w:r w:rsidRPr="00F57053">
              <w:rPr>
                <w:sz w:val="20"/>
                <w:szCs w:val="20"/>
              </w:rPr>
              <w:t>Read</w:t>
            </w:r>
          </w:p>
        </w:tc>
      </w:tr>
      <w:tr w:rsidR="001F302D" w:rsidRPr="00F57053" w14:paraId="513022F7" w14:textId="77777777" w:rsidTr="00812F34">
        <w:tblPrEx>
          <w:shd w:val="clear" w:color="auto" w:fill="FFFFFF"/>
        </w:tblPrEx>
        <w:trPr>
          <w:trHeight w:val="113"/>
        </w:trPr>
        <w:tc>
          <w:tcPr>
            <w:tcW w:w="331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DFA0C21" w14:textId="77777777" w:rsidR="001F302D" w:rsidRPr="00F57053" w:rsidRDefault="001F302D" w:rsidP="001208B5">
            <w:pPr>
              <w:rPr>
                <w:sz w:val="20"/>
                <w:szCs w:val="20"/>
              </w:rPr>
            </w:pPr>
            <w:r w:rsidRPr="00F57053">
              <w:rPr>
                <w:sz w:val="20"/>
                <w:szCs w:val="20"/>
              </w:rPr>
              <w:t>Backup Operator</w:t>
            </w:r>
          </w:p>
        </w:tc>
        <w:tc>
          <w:tcPr>
            <w:tcW w:w="10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CB00464" w14:textId="77777777" w:rsidR="001F302D" w:rsidRPr="00F57053" w:rsidRDefault="001F302D" w:rsidP="001208B5">
            <w:pPr>
              <w:jc w:val="center"/>
              <w:rPr>
                <w:sz w:val="20"/>
                <w:szCs w:val="20"/>
              </w:rPr>
            </w:pPr>
            <w:r w:rsidRPr="00F57053">
              <w:rPr>
                <w:sz w:val="20"/>
                <w:szCs w:val="20"/>
              </w:rPr>
              <w:t>Read</w:t>
            </w:r>
          </w:p>
        </w:tc>
        <w:tc>
          <w:tcPr>
            <w:tcW w:w="851" w:type="dxa"/>
            <w:tcBorders>
              <w:top w:val="single" w:sz="2" w:space="0" w:color="000000"/>
              <w:left w:val="single" w:sz="2" w:space="0" w:color="000000"/>
              <w:bottom w:val="single" w:sz="2" w:space="0" w:color="000000"/>
              <w:right w:val="single" w:sz="2" w:space="0" w:color="000000"/>
            </w:tcBorders>
            <w:vAlign w:val="center"/>
          </w:tcPr>
          <w:p w14:paraId="27A51EDC" w14:textId="77777777" w:rsidR="001F302D" w:rsidRPr="00F57053" w:rsidRDefault="001F302D" w:rsidP="001208B5">
            <w:pPr>
              <w:jc w:val="center"/>
              <w:rPr>
                <w:sz w:val="20"/>
                <w:szCs w:val="20"/>
              </w:rPr>
            </w:pPr>
            <w:r w:rsidRPr="00F57053">
              <w:rPr>
                <w:sz w:val="20"/>
                <w:szCs w:val="20"/>
              </w:rPr>
              <w:t>Read</w:t>
            </w:r>
          </w:p>
        </w:tc>
        <w:tc>
          <w:tcPr>
            <w:tcW w:w="1133" w:type="dxa"/>
            <w:tcBorders>
              <w:top w:val="single" w:sz="2" w:space="0" w:color="000000"/>
              <w:left w:val="single" w:sz="2" w:space="0" w:color="000000"/>
              <w:bottom w:val="single" w:sz="2" w:space="0" w:color="000000"/>
              <w:right w:val="single" w:sz="2" w:space="0" w:color="000000"/>
            </w:tcBorders>
            <w:vAlign w:val="center"/>
          </w:tcPr>
          <w:p w14:paraId="049DB00C" w14:textId="77777777" w:rsidR="001F302D" w:rsidRPr="00F57053" w:rsidRDefault="001F302D" w:rsidP="001208B5">
            <w:pPr>
              <w:jc w:val="center"/>
              <w:rPr>
                <w:sz w:val="20"/>
                <w:szCs w:val="20"/>
              </w:rPr>
            </w:pPr>
            <w:r w:rsidRPr="00F57053">
              <w:rPr>
                <w:sz w:val="20"/>
                <w:szCs w:val="20"/>
              </w:rPr>
              <w:t>Read</w:t>
            </w:r>
          </w:p>
        </w:tc>
        <w:tc>
          <w:tcPr>
            <w:tcW w:w="1276" w:type="dxa"/>
            <w:tcBorders>
              <w:top w:val="single" w:sz="2" w:space="0" w:color="000000"/>
              <w:left w:val="single" w:sz="2" w:space="0" w:color="000000"/>
              <w:bottom w:val="single" w:sz="2" w:space="0" w:color="000000"/>
              <w:right w:val="single" w:sz="2" w:space="0" w:color="000000"/>
            </w:tcBorders>
            <w:vAlign w:val="center"/>
          </w:tcPr>
          <w:p w14:paraId="307772D5" w14:textId="77777777" w:rsidR="001F302D" w:rsidRPr="00F57053" w:rsidRDefault="001F302D" w:rsidP="001208B5">
            <w:pPr>
              <w:jc w:val="center"/>
              <w:rPr>
                <w:sz w:val="20"/>
                <w:szCs w:val="20"/>
              </w:rPr>
            </w:pPr>
            <w:r w:rsidRPr="00F57053">
              <w:rPr>
                <w:sz w:val="20"/>
                <w:szCs w:val="20"/>
              </w:rPr>
              <w:t>Read</w:t>
            </w:r>
          </w:p>
        </w:tc>
        <w:tc>
          <w:tcPr>
            <w:tcW w:w="1276" w:type="dxa"/>
            <w:tcBorders>
              <w:top w:val="single" w:sz="2" w:space="0" w:color="000000"/>
              <w:left w:val="single" w:sz="2" w:space="0" w:color="000000"/>
              <w:bottom w:val="single" w:sz="2" w:space="0" w:color="000000"/>
              <w:right w:val="single" w:sz="2" w:space="0" w:color="000000"/>
            </w:tcBorders>
            <w:vAlign w:val="center"/>
          </w:tcPr>
          <w:p w14:paraId="717D313D" w14:textId="77777777" w:rsidR="001F302D" w:rsidRPr="00F57053" w:rsidRDefault="001F302D" w:rsidP="001208B5">
            <w:pPr>
              <w:jc w:val="center"/>
              <w:rPr>
                <w:sz w:val="20"/>
                <w:szCs w:val="20"/>
              </w:rPr>
            </w:pPr>
            <w:r w:rsidRPr="00F57053">
              <w:rPr>
                <w:sz w:val="20"/>
                <w:szCs w:val="20"/>
              </w:rPr>
              <w:t>Read</w:t>
            </w:r>
          </w:p>
        </w:tc>
        <w:tc>
          <w:tcPr>
            <w:tcW w:w="1275" w:type="dxa"/>
            <w:tcBorders>
              <w:top w:val="single" w:sz="2" w:space="0" w:color="000000"/>
              <w:left w:val="single" w:sz="2" w:space="0" w:color="000000"/>
              <w:bottom w:val="single" w:sz="2" w:space="0" w:color="000000"/>
              <w:right w:val="single" w:sz="2" w:space="0" w:color="000000"/>
            </w:tcBorders>
            <w:vAlign w:val="center"/>
          </w:tcPr>
          <w:p w14:paraId="6AD6E586" w14:textId="77777777" w:rsidR="001F302D" w:rsidRPr="00F57053" w:rsidRDefault="001F302D" w:rsidP="001208B5">
            <w:pPr>
              <w:jc w:val="center"/>
              <w:rPr>
                <w:sz w:val="20"/>
                <w:szCs w:val="20"/>
              </w:rPr>
            </w:pPr>
            <w:r w:rsidRPr="00F57053">
              <w:rPr>
                <w:sz w:val="20"/>
                <w:szCs w:val="20"/>
              </w:rPr>
              <w:t>Read</w:t>
            </w:r>
          </w:p>
        </w:tc>
      </w:tr>
    </w:tbl>
    <w:p w14:paraId="5264F0A7" w14:textId="41A82010" w:rsidR="00FE4DC8" w:rsidRPr="00F57053" w:rsidRDefault="00FE4DC8" w:rsidP="00F93402">
      <w:pPr>
        <w:pStyle w:val="4"/>
        <w:numPr>
          <w:ilvl w:val="0"/>
          <w:numId w:val="0"/>
        </w:numPr>
        <w:rPr>
          <w:rFonts w:ascii="Times New Roman" w:hAnsi="Times New Roman"/>
          <w:highlight w:val="yellow"/>
        </w:rPr>
      </w:pPr>
    </w:p>
    <w:p w14:paraId="69E2DD2D" w14:textId="77777777" w:rsidR="00F93402" w:rsidRPr="00F57053" w:rsidRDefault="00F93402" w:rsidP="00F93402">
      <w:pPr>
        <w:rPr>
          <w:highlight w:val="yellow"/>
        </w:rPr>
      </w:pPr>
    </w:p>
    <w:p w14:paraId="5E395947" w14:textId="471609FD" w:rsidR="001F302D" w:rsidRPr="00F57053" w:rsidRDefault="001F302D" w:rsidP="001F302D">
      <w:pPr>
        <w:pStyle w:val="3"/>
        <w:rPr>
          <w:rFonts w:ascii="Times New Roman" w:hAnsi="Times New Roman"/>
        </w:rPr>
      </w:pPr>
      <w:bookmarkStart w:id="1145" w:name="_Toc138923681"/>
      <w:r w:rsidRPr="00F57053">
        <w:rPr>
          <w:rFonts w:ascii="Times New Roman" w:hAnsi="Times New Roman"/>
        </w:rPr>
        <w:t>Collaboration Process</w:t>
      </w:r>
      <w:bookmarkEnd w:id="1145"/>
    </w:p>
    <w:p w14:paraId="11280D6E" w14:textId="31A17B69" w:rsidR="00887EFF" w:rsidRPr="00F57053" w:rsidRDefault="00887EFF" w:rsidP="00887EFF">
      <w:pPr>
        <w:pStyle w:val="4"/>
        <w:rPr>
          <w:rFonts w:ascii="Times New Roman" w:hAnsi="Times New Roman"/>
        </w:rPr>
      </w:pPr>
      <w:r w:rsidRPr="00F57053">
        <w:rPr>
          <w:rFonts w:ascii="Times New Roman" w:hAnsi="Times New Roman"/>
        </w:rPr>
        <w:t xml:space="preserve">All the WIP PIM, drawings, site sketches, TQ, RFIs, RRFIs, and the customized libraries are first stored in the local server that only accessible by the modelling team. The WIP data will be uploaded to the WIP folders in native format (without auditing check) weekly for progress tracking. </w:t>
      </w:r>
      <w:r w:rsidR="00F93402" w:rsidRPr="00F57053">
        <w:rPr>
          <w:rFonts w:ascii="Times New Roman" w:hAnsi="Times New Roman"/>
        </w:rPr>
        <w:t xml:space="preserve">The </w:t>
      </w:r>
      <w:ins w:id="1146" w:author="作者">
        <w:r w:rsidR="006563E9">
          <w:rPr>
            <w:rFonts w:ascii="Times New Roman" w:hAnsi="Times New Roman"/>
          </w:rPr>
          <w:t xml:space="preserve">BIM </w:t>
        </w:r>
      </w:ins>
      <w:r w:rsidR="00F93402" w:rsidRPr="00F57053">
        <w:rPr>
          <w:rFonts w:ascii="Times New Roman" w:hAnsi="Times New Roman"/>
        </w:rPr>
        <w:t>CD</w:t>
      </w:r>
      <w:del w:id="1147" w:author="作者">
        <w:r w:rsidR="00F93402" w:rsidRPr="00F57053" w:rsidDel="006563E9">
          <w:rPr>
            <w:rFonts w:ascii="Times New Roman" w:hAnsi="Times New Roman"/>
          </w:rPr>
          <w:delText>E</w:delText>
        </w:r>
      </w:del>
      <w:ins w:id="1148" w:author="作者">
        <w:r w:rsidR="006563E9">
          <w:rPr>
            <w:rFonts w:ascii="Times New Roman" w:hAnsi="Times New Roman"/>
          </w:rPr>
          <w:t>CP</w:t>
        </w:r>
      </w:ins>
      <w:r w:rsidR="00F93402" w:rsidRPr="00F57053">
        <w:rPr>
          <w:rFonts w:ascii="Times New Roman" w:hAnsi="Times New Roman"/>
        </w:rPr>
        <w:t xml:space="preserve"> system shall automatically assign the version number for each file uploaded.</w:t>
      </w:r>
    </w:p>
    <w:p w14:paraId="4897FFD0" w14:textId="77777777" w:rsidR="00887EFF" w:rsidRPr="00F57053" w:rsidRDefault="00887EFF" w:rsidP="00887EFF"/>
    <w:p w14:paraId="0A3DBA03" w14:textId="1ECBE3D8" w:rsidR="00887EFF" w:rsidRPr="00F57053" w:rsidRDefault="00887EFF" w:rsidP="00887EFF">
      <w:pPr>
        <w:pStyle w:val="4"/>
        <w:rPr>
          <w:rFonts w:ascii="Times New Roman" w:hAnsi="Times New Roman"/>
        </w:rPr>
      </w:pPr>
      <w:r w:rsidRPr="00F57053">
        <w:rPr>
          <w:rFonts w:ascii="Times New Roman" w:hAnsi="Times New Roman"/>
        </w:rPr>
        <w:t xml:space="preserve">The WIP data shall be cleaned up and upload to the SHARED folder by the end of each month for review and information sharing to project stakeholders. The metadata - status will be assigned to the SHARED data to indicate with the “Purpose of share” according to the section LA.4.2 and LA.4.3 of the Hong Kong Local Annex of ISO19650-2:2018 in the </w:t>
      </w:r>
      <w:r w:rsidRPr="00F57053">
        <w:rPr>
          <w:rFonts w:ascii="Times New Roman" w:hAnsi="Times New Roman"/>
          <w:color w:val="000000" w:themeColor="text1"/>
        </w:rPr>
        <w:t xml:space="preserve">CIC Building Information </w:t>
      </w:r>
      <w:r w:rsidR="00A1381D" w:rsidRPr="00F57053">
        <w:rPr>
          <w:rFonts w:ascii="Times New Roman" w:hAnsi="Times New Roman"/>
          <w:color w:val="000000" w:themeColor="text1"/>
        </w:rPr>
        <w:t>Modelling</w:t>
      </w:r>
      <w:r w:rsidRPr="00F57053">
        <w:rPr>
          <w:rFonts w:ascii="Times New Roman" w:hAnsi="Times New Roman"/>
          <w:color w:val="000000" w:themeColor="text1"/>
        </w:rPr>
        <w:t xml:space="preserve"> standards – General, Version 2. </w:t>
      </w:r>
    </w:p>
    <w:p w14:paraId="7D15CAB2" w14:textId="77777777" w:rsidR="00887EFF" w:rsidRPr="00F57053" w:rsidRDefault="00887EFF" w:rsidP="00887EFF">
      <w:r w:rsidRPr="00F57053">
        <w:t xml:space="preserve"> </w:t>
      </w:r>
    </w:p>
    <w:p w14:paraId="325665FC" w14:textId="292967C4" w:rsidR="00E734AC" w:rsidRPr="00F57053" w:rsidRDefault="00887EFF" w:rsidP="00E734AC">
      <w:pPr>
        <w:pStyle w:val="4"/>
        <w:rPr>
          <w:rFonts w:ascii="Times New Roman" w:hAnsi="Times New Roman"/>
        </w:rPr>
      </w:pPr>
      <w:r w:rsidRPr="00F57053">
        <w:rPr>
          <w:rFonts w:ascii="Times New Roman" w:hAnsi="Times New Roman"/>
        </w:rPr>
        <w:t xml:space="preserve">The data in the SHARED folder will be progressively enhanced from Status S1 to S5 using the Interim Deliverable review </w:t>
      </w:r>
      <w:r w:rsidR="00E734AC" w:rsidRPr="00F57053">
        <w:rPr>
          <w:rFonts w:ascii="Times New Roman" w:hAnsi="Times New Roman"/>
        </w:rPr>
        <w:t>workflow</w:t>
      </w:r>
      <w:r w:rsidRPr="00F57053">
        <w:rPr>
          <w:rFonts w:ascii="Times New Roman" w:hAnsi="Times New Roman"/>
        </w:rPr>
        <w:t xml:space="preserve">. </w:t>
      </w:r>
      <w:r w:rsidR="00E734AC" w:rsidRPr="00F57053">
        <w:rPr>
          <w:rFonts w:ascii="Times New Roman" w:hAnsi="Times New Roman"/>
        </w:rPr>
        <w:t xml:space="preserve">Upon feedbacks and change events, the agreed changes will be properly documented and passed to the BIM modelling team using the built-in workflow process. The modellers shall update the interim deliverables and pass to the BIM </w:t>
      </w:r>
      <w:del w:id="1149" w:author="作者">
        <w:r w:rsidR="00E734AC" w:rsidRPr="00F57053" w:rsidDel="00471E20">
          <w:rPr>
            <w:rFonts w:ascii="Times New Roman" w:hAnsi="Times New Roman"/>
          </w:rPr>
          <w:delText>manager</w:delText>
        </w:r>
      </w:del>
      <w:ins w:id="1150" w:author="作者">
        <w:r w:rsidR="00471E20">
          <w:rPr>
            <w:rFonts w:ascii="Times New Roman" w:hAnsi="Times New Roman"/>
          </w:rPr>
          <w:t>Team Leader</w:t>
        </w:r>
      </w:ins>
      <w:r w:rsidR="00E734AC" w:rsidRPr="00F57053">
        <w:rPr>
          <w:rFonts w:ascii="Times New Roman" w:hAnsi="Times New Roman"/>
        </w:rPr>
        <w:t xml:space="preserve"> for quality checking. The updated deliverables shall be publishing using the Interim Deliverable review workflow process until a final consent from the Project Manager is received.  </w:t>
      </w:r>
    </w:p>
    <w:p w14:paraId="2977FA89" w14:textId="77777777" w:rsidR="00E734AC" w:rsidRPr="00F57053" w:rsidRDefault="00E734AC" w:rsidP="00E734AC">
      <w:pPr>
        <w:pStyle w:val="4"/>
        <w:numPr>
          <w:ilvl w:val="0"/>
          <w:numId w:val="0"/>
        </w:numPr>
        <w:rPr>
          <w:rFonts w:ascii="Times New Roman" w:hAnsi="Times New Roman"/>
        </w:rPr>
      </w:pPr>
    </w:p>
    <w:p w14:paraId="693A82F6" w14:textId="2EAEA20B" w:rsidR="00E734AC" w:rsidRPr="00F57053" w:rsidRDefault="00E734AC" w:rsidP="00E734AC">
      <w:pPr>
        <w:pStyle w:val="4"/>
        <w:rPr>
          <w:rFonts w:ascii="Times New Roman" w:hAnsi="Times New Roman"/>
        </w:rPr>
      </w:pPr>
      <w:r w:rsidRPr="00F57053">
        <w:rPr>
          <w:rFonts w:ascii="Times New Roman" w:hAnsi="Times New Roman"/>
        </w:rPr>
        <w:t xml:space="preserve">The BIM </w:t>
      </w:r>
      <w:del w:id="1151" w:author="作者">
        <w:r w:rsidRPr="00F57053" w:rsidDel="00471E20">
          <w:rPr>
            <w:rFonts w:ascii="Times New Roman" w:hAnsi="Times New Roman"/>
          </w:rPr>
          <w:delText>manager</w:delText>
        </w:r>
      </w:del>
      <w:ins w:id="1152" w:author="作者">
        <w:r w:rsidR="00471E20">
          <w:rPr>
            <w:rFonts w:ascii="Times New Roman" w:hAnsi="Times New Roman"/>
          </w:rPr>
          <w:t>Team Leader</w:t>
        </w:r>
      </w:ins>
      <w:r w:rsidRPr="00F57053">
        <w:rPr>
          <w:rFonts w:ascii="Times New Roman" w:hAnsi="Times New Roman"/>
        </w:rPr>
        <w:t xml:space="preserve"> shall close the existing review event of the interim deliverables and restart the Interim Review Deliverable Process during a version update event. The follow event shall trigger a version update event:</w:t>
      </w:r>
    </w:p>
    <w:p w14:paraId="04BEFEEC" w14:textId="2A481EDD" w:rsidR="00E734AC" w:rsidRPr="00F57053" w:rsidRDefault="00E734AC" w:rsidP="00E734AC">
      <w:pPr>
        <w:widowControl w:val="0"/>
        <w:numPr>
          <w:ilvl w:val="0"/>
          <w:numId w:val="16"/>
        </w:numPr>
        <w:ind w:left="1701"/>
      </w:pPr>
      <w:r w:rsidRPr="00F57053">
        <w:t>Changes in geometry and attributes of PIM after a design review meeting</w:t>
      </w:r>
    </w:p>
    <w:p w14:paraId="22CB5505" w14:textId="2BD4BEA8" w:rsidR="00E734AC" w:rsidRPr="00F57053" w:rsidRDefault="00E734AC" w:rsidP="00E734AC">
      <w:pPr>
        <w:widowControl w:val="0"/>
        <w:numPr>
          <w:ilvl w:val="0"/>
          <w:numId w:val="16"/>
        </w:numPr>
        <w:ind w:left="1701"/>
      </w:pPr>
      <w:r w:rsidRPr="00F57053">
        <w:t>Changes in geometry and attributes of PIM after a design review meeting</w:t>
      </w:r>
    </w:p>
    <w:p w14:paraId="5BB4C27A" w14:textId="77777777" w:rsidR="00E734AC" w:rsidRPr="00F57053" w:rsidRDefault="00E734AC" w:rsidP="00E734AC">
      <w:pPr>
        <w:widowControl w:val="0"/>
        <w:numPr>
          <w:ilvl w:val="0"/>
          <w:numId w:val="16"/>
        </w:numPr>
        <w:ind w:left="1701"/>
      </w:pPr>
      <w:r w:rsidRPr="00F57053">
        <w:t>Programme changes after design review meetings</w:t>
      </w:r>
    </w:p>
    <w:p w14:paraId="4095AEBE" w14:textId="168753ED" w:rsidR="00E734AC" w:rsidRPr="00F57053" w:rsidRDefault="00E734AC" w:rsidP="00E734AC">
      <w:pPr>
        <w:widowControl w:val="0"/>
        <w:numPr>
          <w:ilvl w:val="0"/>
          <w:numId w:val="16"/>
        </w:numPr>
        <w:ind w:left="1701"/>
      </w:pPr>
      <w:r w:rsidRPr="00F57053">
        <w:t>Update of Construction Methodologies after a design review meeting</w:t>
      </w:r>
    </w:p>
    <w:p w14:paraId="5B8670BF" w14:textId="77777777" w:rsidR="00E734AC" w:rsidRPr="00F57053" w:rsidRDefault="00E734AC" w:rsidP="00E734AC"/>
    <w:p w14:paraId="41CF6FE2" w14:textId="46F86255" w:rsidR="00E734AC" w:rsidRPr="00F57053" w:rsidRDefault="00E734AC" w:rsidP="00E734AC">
      <w:pPr>
        <w:pStyle w:val="4"/>
        <w:rPr>
          <w:rFonts w:ascii="Times New Roman" w:hAnsi="Times New Roman"/>
        </w:rPr>
      </w:pPr>
      <w:r w:rsidRPr="00F57053">
        <w:rPr>
          <w:rFonts w:ascii="Times New Roman" w:hAnsi="Times New Roman"/>
        </w:rPr>
        <w:t xml:space="preserve">The metadata “Approval status” and “Status” shall be assigned to “Submitted” and “S5” when the deliverables are copied to the PUBLISH folder. The final deliverables with S5 status shall be submitted to the Project Manager with Contractor Submission Form (CSF). The BIM </w:t>
      </w:r>
      <w:del w:id="1153" w:author="作者">
        <w:r w:rsidRPr="00F57053" w:rsidDel="00471E20">
          <w:rPr>
            <w:rFonts w:ascii="Times New Roman" w:hAnsi="Times New Roman"/>
          </w:rPr>
          <w:delText>manager</w:delText>
        </w:r>
      </w:del>
      <w:ins w:id="1154" w:author="作者">
        <w:r w:rsidR="00471E20">
          <w:rPr>
            <w:rFonts w:ascii="Times New Roman" w:hAnsi="Times New Roman"/>
          </w:rPr>
          <w:t>Team Leader</w:t>
        </w:r>
      </w:ins>
      <w:r w:rsidRPr="00F57053">
        <w:rPr>
          <w:rFonts w:ascii="Times New Roman" w:hAnsi="Times New Roman"/>
        </w:rPr>
        <w:t xml:space="preserve"> shall upload the reviewed and approved deliverables with the related correspondents to the APPROVED folder. The metadata “Approval status” and “Status” shall be assigned to “Approved” and “S6” when the deliverables are copied to the APPROVED folder.</w:t>
      </w:r>
    </w:p>
    <w:p w14:paraId="5CE49D43" w14:textId="77777777" w:rsidR="00887EFF" w:rsidRPr="00F57053" w:rsidRDefault="00887EFF" w:rsidP="00887EFF"/>
    <w:p w14:paraId="2515F006" w14:textId="4FC18005" w:rsidR="00E734AC" w:rsidRPr="00F57053" w:rsidRDefault="00887EFF" w:rsidP="00E734AC">
      <w:pPr>
        <w:pStyle w:val="4"/>
        <w:rPr>
          <w:rFonts w:ascii="Times New Roman" w:hAnsi="Times New Roman"/>
        </w:rPr>
      </w:pPr>
      <w:r w:rsidRPr="00F57053">
        <w:rPr>
          <w:rFonts w:ascii="Times New Roman" w:hAnsi="Times New Roman"/>
        </w:rPr>
        <w:t xml:space="preserve">The WIP PIM, monthly reports, TQ reports and (Bi-monthly) QC reports shall be uploaded to the </w:t>
      </w:r>
      <w:r w:rsidR="00E734AC" w:rsidRPr="00F57053">
        <w:rPr>
          <w:rFonts w:ascii="Times New Roman" w:hAnsi="Times New Roman"/>
        </w:rPr>
        <w:t>SHARED</w:t>
      </w:r>
      <w:r w:rsidRPr="00F57053">
        <w:rPr>
          <w:rFonts w:ascii="Times New Roman" w:hAnsi="Times New Roman"/>
        </w:rPr>
        <w:t xml:space="preserve"> folder at the first week of the month after audited by the BIM </w:t>
      </w:r>
      <w:del w:id="1155" w:author="作者">
        <w:r w:rsidRPr="00F57053" w:rsidDel="00471E20">
          <w:rPr>
            <w:rFonts w:ascii="Times New Roman" w:hAnsi="Times New Roman"/>
          </w:rPr>
          <w:delText>manager</w:delText>
        </w:r>
      </w:del>
      <w:ins w:id="1156" w:author="作者">
        <w:r w:rsidR="0035508C">
          <w:rPr>
            <w:rFonts w:ascii="Times New Roman" w:hAnsi="Times New Roman"/>
          </w:rPr>
          <w:t>Team Leader</w:t>
        </w:r>
      </w:ins>
      <w:r w:rsidRPr="00F57053">
        <w:rPr>
          <w:rFonts w:ascii="Times New Roman" w:hAnsi="Times New Roman"/>
        </w:rPr>
        <w:t xml:space="preserve">. These monthly submissions shall be submitted to the </w:t>
      </w:r>
      <w:r w:rsidR="00E734AC" w:rsidRPr="00F57053">
        <w:rPr>
          <w:rFonts w:ascii="Times New Roman" w:hAnsi="Times New Roman"/>
        </w:rPr>
        <w:t>P</w:t>
      </w:r>
      <w:r w:rsidRPr="00F57053">
        <w:rPr>
          <w:rFonts w:ascii="Times New Roman" w:hAnsi="Times New Roman"/>
        </w:rPr>
        <w:t xml:space="preserve">roject </w:t>
      </w:r>
      <w:r w:rsidR="00E734AC" w:rsidRPr="00F57053">
        <w:rPr>
          <w:rFonts w:ascii="Times New Roman" w:hAnsi="Times New Roman"/>
        </w:rPr>
        <w:t>M</w:t>
      </w:r>
      <w:r w:rsidRPr="00F57053">
        <w:rPr>
          <w:rFonts w:ascii="Times New Roman" w:hAnsi="Times New Roman"/>
        </w:rPr>
        <w:t>anager using the Monthly submission workflow and copied to the PUBLISH folder for record.</w:t>
      </w:r>
      <w:r w:rsidR="00E734AC" w:rsidRPr="00F57053">
        <w:rPr>
          <w:rFonts w:ascii="Times New Roman" w:hAnsi="Times New Roman"/>
        </w:rPr>
        <w:t xml:space="preserve"> The metadata “Approval status” and “Status” shall be assigned to “Submitted” and “S5” when the deliverables are copied to the PUBLISH folder.</w:t>
      </w:r>
    </w:p>
    <w:p w14:paraId="3719CCAD" w14:textId="77777777" w:rsidR="00E734AC" w:rsidRPr="00F57053" w:rsidRDefault="00E734AC" w:rsidP="00E734AC"/>
    <w:p w14:paraId="1E208393" w14:textId="436C825F" w:rsidR="00E734AC" w:rsidRPr="00F57053" w:rsidRDefault="00E734AC" w:rsidP="00E734AC">
      <w:pPr>
        <w:pStyle w:val="4"/>
        <w:rPr>
          <w:rFonts w:ascii="Times New Roman" w:hAnsi="Times New Roman"/>
        </w:rPr>
      </w:pPr>
      <w:r w:rsidRPr="00F57053">
        <w:rPr>
          <w:rFonts w:ascii="Times New Roman" w:hAnsi="Times New Roman"/>
        </w:rPr>
        <w:t xml:space="preserve">The final monthly submissions with S5 status shall be submitted to the Project Manager with Contractor Submission Form (CSF) 3 days after the monthly deliverables and copied to the PUBLISH folder. The BIM </w:t>
      </w:r>
      <w:del w:id="1157" w:author="作者">
        <w:r w:rsidRPr="00F57053" w:rsidDel="0035508C">
          <w:rPr>
            <w:rFonts w:ascii="Times New Roman" w:hAnsi="Times New Roman"/>
          </w:rPr>
          <w:delText>manager</w:delText>
        </w:r>
      </w:del>
      <w:ins w:id="1158" w:author="作者">
        <w:r w:rsidR="0035508C">
          <w:rPr>
            <w:rFonts w:ascii="Times New Roman" w:hAnsi="Times New Roman"/>
          </w:rPr>
          <w:t>Team Leader</w:t>
        </w:r>
      </w:ins>
      <w:r w:rsidRPr="00F57053">
        <w:rPr>
          <w:rFonts w:ascii="Times New Roman" w:hAnsi="Times New Roman"/>
        </w:rPr>
        <w:t xml:space="preserve"> shall upload the reviewed and approved deliverables with the related correspondents to the APPROVED folder. The metadata “Approval status” and “Status” shall be assigned to “Approved” and “S6” when the deliverables are copied to the APPROVED folder.</w:t>
      </w:r>
    </w:p>
    <w:p w14:paraId="65F61C60" w14:textId="77777777" w:rsidR="00CD65E9" w:rsidRPr="00F57053" w:rsidRDefault="00CD65E9" w:rsidP="00CD65E9">
      <w:pPr>
        <w:widowControl w:val="0"/>
      </w:pPr>
    </w:p>
    <w:p w14:paraId="2DAB6904" w14:textId="6F2F533A" w:rsidR="00CD65E9" w:rsidRPr="00F57053" w:rsidRDefault="00CD65E9" w:rsidP="00CD65E9">
      <w:pPr>
        <w:pStyle w:val="4"/>
        <w:rPr>
          <w:rFonts w:ascii="Times New Roman" w:hAnsi="Times New Roman"/>
        </w:rPr>
      </w:pPr>
      <w:r w:rsidRPr="00F57053">
        <w:rPr>
          <w:rFonts w:ascii="Times New Roman" w:hAnsi="Times New Roman"/>
        </w:rPr>
        <w:t xml:space="preserve">The BIM </w:t>
      </w:r>
      <w:del w:id="1159" w:author="作者">
        <w:r w:rsidRPr="00F57053" w:rsidDel="0035508C">
          <w:rPr>
            <w:rFonts w:ascii="Times New Roman" w:hAnsi="Times New Roman"/>
          </w:rPr>
          <w:delText>manager</w:delText>
        </w:r>
      </w:del>
      <w:ins w:id="1160" w:author="作者">
        <w:r w:rsidR="0035508C">
          <w:rPr>
            <w:rFonts w:ascii="Times New Roman" w:hAnsi="Times New Roman"/>
          </w:rPr>
          <w:t>Team Leader</w:t>
        </w:r>
      </w:ins>
      <w:r w:rsidRPr="00F57053">
        <w:rPr>
          <w:rFonts w:ascii="Times New Roman" w:hAnsi="Times New Roman"/>
        </w:rPr>
        <w:t xml:space="preserve"> shall create copies of project significant interim deliverables and all approved deliverables into the archive folder for future reference monthly or before the publishing of new approved information.</w:t>
      </w:r>
    </w:p>
    <w:p w14:paraId="23E885A3" w14:textId="77777777" w:rsidR="00CD65E9" w:rsidRPr="00F57053" w:rsidRDefault="00CD65E9" w:rsidP="00CD65E9"/>
    <w:p w14:paraId="36544C59" w14:textId="4840504B" w:rsidR="00F07C6D" w:rsidRPr="00F57053" w:rsidRDefault="00F07C6D" w:rsidP="00F07C6D"/>
    <w:p w14:paraId="32E064E2" w14:textId="79ED681C" w:rsidR="001F302D" w:rsidRPr="00F57053" w:rsidRDefault="001F302D" w:rsidP="001F302D">
      <w:pPr>
        <w:pStyle w:val="3"/>
        <w:rPr>
          <w:rFonts w:ascii="Times New Roman" w:hAnsi="Times New Roman"/>
        </w:rPr>
      </w:pPr>
      <w:bookmarkStart w:id="1161" w:name="_Toc138923682"/>
      <w:r w:rsidRPr="00F57053">
        <w:rPr>
          <w:rFonts w:ascii="Times New Roman" w:hAnsi="Times New Roman"/>
        </w:rPr>
        <w:t>Workflow and Process</w:t>
      </w:r>
      <w:bookmarkEnd w:id="1161"/>
    </w:p>
    <w:p w14:paraId="4BE02B90" w14:textId="3E99CAB3" w:rsidR="001F302D" w:rsidRPr="00F57053" w:rsidRDefault="00E734AC" w:rsidP="00E734AC">
      <w:pPr>
        <w:pStyle w:val="4"/>
        <w:rPr>
          <w:rFonts w:ascii="Times New Roman" w:hAnsi="Times New Roman"/>
        </w:rPr>
      </w:pPr>
      <w:r w:rsidRPr="00F57053">
        <w:rPr>
          <w:rFonts w:ascii="Times New Roman" w:hAnsi="Times New Roman"/>
        </w:rPr>
        <w:t>2</w:t>
      </w:r>
      <w:r w:rsidR="001F302D" w:rsidRPr="00F57053">
        <w:rPr>
          <w:rFonts w:ascii="Times New Roman" w:hAnsi="Times New Roman"/>
        </w:rPr>
        <w:t xml:space="preserve"> types of design review and approval process, known as Monthly Submission</w:t>
      </w:r>
      <w:r w:rsidRPr="00F57053">
        <w:rPr>
          <w:rFonts w:ascii="Times New Roman" w:hAnsi="Times New Roman"/>
        </w:rPr>
        <w:t xml:space="preserve"> and</w:t>
      </w:r>
      <w:r w:rsidR="001F302D" w:rsidRPr="00F57053">
        <w:rPr>
          <w:rFonts w:ascii="Times New Roman" w:hAnsi="Times New Roman"/>
        </w:rPr>
        <w:t xml:space="preserve"> Interim deliverable review</w:t>
      </w:r>
      <w:r w:rsidRPr="00F57053">
        <w:rPr>
          <w:rFonts w:ascii="Times New Roman" w:hAnsi="Times New Roman"/>
        </w:rPr>
        <w:t xml:space="preserve"> </w:t>
      </w:r>
      <w:r w:rsidR="001F302D" w:rsidRPr="00F57053">
        <w:rPr>
          <w:rFonts w:ascii="Times New Roman" w:hAnsi="Times New Roman"/>
        </w:rPr>
        <w:t xml:space="preserve">shall be setup on the </w:t>
      </w:r>
      <w:ins w:id="1162" w:author="作者">
        <w:r w:rsidR="006563E9">
          <w:rPr>
            <w:rFonts w:ascii="Times New Roman" w:hAnsi="Times New Roman"/>
          </w:rPr>
          <w:t xml:space="preserve">BIM </w:t>
        </w:r>
      </w:ins>
      <w:r w:rsidR="001F302D" w:rsidRPr="00F57053">
        <w:rPr>
          <w:rFonts w:ascii="Times New Roman" w:hAnsi="Times New Roman"/>
        </w:rPr>
        <w:t>CD</w:t>
      </w:r>
      <w:del w:id="1163" w:author="作者">
        <w:r w:rsidR="001F302D" w:rsidRPr="00F57053" w:rsidDel="006563E9">
          <w:rPr>
            <w:rFonts w:ascii="Times New Roman" w:hAnsi="Times New Roman"/>
          </w:rPr>
          <w:delText>E</w:delText>
        </w:r>
      </w:del>
      <w:ins w:id="1164" w:author="作者">
        <w:r w:rsidR="006563E9">
          <w:rPr>
            <w:rFonts w:ascii="Times New Roman" w:hAnsi="Times New Roman"/>
          </w:rPr>
          <w:t>CP</w:t>
        </w:r>
      </w:ins>
      <w:r w:rsidR="001F302D" w:rsidRPr="00F57053">
        <w:rPr>
          <w:rFonts w:ascii="Times New Roman" w:hAnsi="Times New Roman"/>
        </w:rPr>
        <w:t xml:space="preserve"> platform.</w:t>
      </w:r>
    </w:p>
    <w:p w14:paraId="71F4152B" w14:textId="77777777" w:rsidR="001F302D" w:rsidRPr="00F57053" w:rsidRDefault="001F302D" w:rsidP="001F302D">
      <w:pPr>
        <w:pStyle w:val="4"/>
        <w:numPr>
          <w:ilvl w:val="0"/>
          <w:numId w:val="0"/>
        </w:numPr>
        <w:rPr>
          <w:rFonts w:ascii="Times New Roman" w:hAnsi="Times New Roman"/>
          <w:shd w:val="clear" w:color="auto" w:fill="FFFFFF"/>
        </w:rPr>
      </w:pPr>
    </w:p>
    <w:p w14:paraId="3BDCF501" w14:textId="77777777" w:rsidR="001F302D" w:rsidRPr="00F57053" w:rsidRDefault="001F302D" w:rsidP="001F302D">
      <w:pPr>
        <w:pStyle w:val="4"/>
        <w:rPr>
          <w:rFonts w:ascii="Times New Roman" w:hAnsi="Times New Roman"/>
          <w:shd w:val="clear" w:color="auto" w:fill="FFFFFF"/>
        </w:rPr>
      </w:pPr>
      <w:r w:rsidRPr="00F57053">
        <w:rPr>
          <w:rFonts w:ascii="Times New Roman" w:hAnsi="Times New Roman"/>
        </w:rPr>
        <w:t>The Monthly submission workflow will be used for the monthly submission of the WIP PIM models, monthly reports and audit reports to the project manager. The one-step workflow diagram is shown below:</w:t>
      </w:r>
    </w:p>
    <w:p w14:paraId="26AFEDDF" w14:textId="77777777" w:rsidR="001F302D" w:rsidRPr="00F57053" w:rsidRDefault="001F302D" w:rsidP="001F302D">
      <w:pPr>
        <w:pStyle w:val="4"/>
        <w:numPr>
          <w:ilvl w:val="0"/>
          <w:numId w:val="0"/>
        </w:numPr>
        <w:ind w:left="993"/>
        <w:rPr>
          <w:rFonts w:ascii="Times New Roman" w:hAnsi="Times New Roman"/>
          <w:shd w:val="clear" w:color="auto" w:fill="FFFFFF"/>
        </w:rPr>
      </w:pPr>
    </w:p>
    <w:p w14:paraId="46455AEE" w14:textId="77777777" w:rsidR="001F302D" w:rsidRPr="00F57053" w:rsidRDefault="001F302D" w:rsidP="001F302D">
      <w:pPr>
        <w:ind w:left="993"/>
        <w:rPr>
          <w:i/>
          <w:iCs/>
        </w:rPr>
      </w:pPr>
      <w:r w:rsidRPr="00F57053">
        <w:rPr>
          <w:i/>
          <w:iCs/>
        </w:rPr>
        <w:t>(Insert Process/workflow Diagram, should include the identified stakeholders of step)</w:t>
      </w:r>
    </w:p>
    <w:p w14:paraId="6DBE2AE9" w14:textId="77777777" w:rsidR="001F302D" w:rsidRPr="00F57053" w:rsidRDefault="001F302D" w:rsidP="001F302D"/>
    <w:p w14:paraId="33810D4E" w14:textId="77777777" w:rsidR="001F302D" w:rsidRPr="00F57053" w:rsidRDefault="001F302D" w:rsidP="001F302D">
      <w:pPr>
        <w:pStyle w:val="4"/>
        <w:rPr>
          <w:rFonts w:ascii="Times New Roman" w:hAnsi="Times New Roman"/>
        </w:rPr>
      </w:pPr>
      <w:r w:rsidRPr="00F57053">
        <w:rPr>
          <w:rFonts w:ascii="Times New Roman" w:hAnsi="Times New Roman"/>
        </w:rPr>
        <w:t>The Interim deliverable workflow is used before the review meetings of the WIP plan/actual construction schedule, construction method simulation of the bridge A, noise enclosure design, as-built models, details drawings for noise enclosure, and the asset information model to the Employer after the reviewed by the Project manager. The two-steps workflow diagram is shown below:</w:t>
      </w:r>
    </w:p>
    <w:p w14:paraId="78E82919" w14:textId="77777777" w:rsidR="001F302D" w:rsidRPr="00F57053" w:rsidRDefault="001F302D" w:rsidP="001F302D"/>
    <w:p w14:paraId="570530AD" w14:textId="4003575F" w:rsidR="001F302D" w:rsidRPr="00F57053" w:rsidRDefault="001F302D" w:rsidP="00E734AC">
      <w:pPr>
        <w:ind w:left="993"/>
        <w:rPr>
          <w:i/>
          <w:iCs/>
        </w:rPr>
      </w:pPr>
      <w:r w:rsidRPr="00F57053">
        <w:rPr>
          <w:i/>
          <w:iCs/>
        </w:rPr>
        <w:t>(Insert Process/workflow Diagram, should include the identified stakeholders of step)</w:t>
      </w:r>
    </w:p>
    <w:p w14:paraId="16AB35DE" w14:textId="64C3F670" w:rsidR="00F07C6D" w:rsidRPr="00F57053" w:rsidRDefault="00F07C6D" w:rsidP="00F07C6D"/>
    <w:p w14:paraId="4CD2179B" w14:textId="77777777" w:rsidR="001F302D" w:rsidRPr="00F57053" w:rsidRDefault="001F302D" w:rsidP="00F07C6D"/>
    <w:p w14:paraId="5BFDFD10" w14:textId="7193A94B" w:rsidR="008A3CEB" w:rsidRPr="00F57053" w:rsidRDefault="00F76C09" w:rsidP="008A3CEB">
      <w:pPr>
        <w:pStyle w:val="3"/>
        <w:rPr>
          <w:rFonts w:ascii="Times New Roman" w:hAnsi="Times New Roman"/>
        </w:rPr>
      </w:pPr>
      <w:bookmarkStart w:id="1165" w:name="_Toc138923683"/>
      <w:r w:rsidRPr="00F57053">
        <w:rPr>
          <w:rFonts w:ascii="Times New Roman" w:hAnsi="Times New Roman"/>
        </w:rPr>
        <w:t>Information</w:t>
      </w:r>
      <w:r w:rsidR="002622B4" w:rsidRPr="00F57053">
        <w:rPr>
          <w:rFonts w:ascii="Times New Roman" w:hAnsi="Times New Roman"/>
        </w:rPr>
        <w:t xml:space="preserve"> History Summary</w:t>
      </w:r>
      <w:bookmarkEnd w:id="1165"/>
      <w:r w:rsidRPr="00F57053">
        <w:rPr>
          <w:rFonts w:ascii="Times New Roman" w:hAnsi="Times New Roman"/>
        </w:rPr>
        <w:t xml:space="preserve"> </w:t>
      </w:r>
    </w:p>
    <w:p w14:paraId="65E33D15" w14:textId="1C9AD18D" w:rsidR="00F76C09" w:rsidRPr="00F57053" w:rsidRDefault="00F76C09" w:rsidP="00F76C09">
      <w:pPr>
        <w:pStyle w:val="4"/>
        <w:rPr>
          <w:rFonts w:ascii="Times New Roman" w:hAnsi="Times New Roman"/>
        </w:rPr>
      </w:pPr>
      <w:r w:rsidRPr="00F57053">
        <w:rPr>
          <w:rFonts w:ascii="Times New Roman" w:hAnsi="Times New Roman"/>
        </w:rPr>
        <w:t xml:space="preserve">Upon the sharing of PIM, the BIM </w:t>
      </w:r>
      <w:ins w:id="1166" w:author="作者">
        <w:r w:rsidR="00DD5FFA">
          <w:rPr>
            <w:rFonts w:ascii="Times New Roman" w:hAnsi="Times New Roman"/>
          </w:rPr>
          <w:t>T</w:t>
        </w:r>
      </w:ins>
      <w:del w:id="1167" w:author="作者">
        <w:r w:rsidRPr="00F57053" w:rsidDel="00DD5FFA">
          <w:rPr>
            <w:rFonts w:ascii="Times New Roman" w:hAnsi="Times New Roman"/>
          </w:rPr>
          <w:delText>t</w:delText>
        </w:r>
      </w:del>
      <w:r w:rsidRPr="00F57053">
        <w:rPr>
          <w:rFonts w:ascii="Times New Roman" w:hAnsi="Times New Roman"/>
        </w:rPr>
        <w:t xml:space="preserve">eam shall maintain an information register to document the related drawings, design reports in an excel table. The excel table shall be </w:t>
      </w:r>
      <w:r w:rsidR="00F07C6D" w:rsidRPr="00F57053">
        <w:rPr>
          <w:rFonts w:ascii="Times New Roman" w:hAnsi="Times New Roman"/>
        </w:rPr>
        <w:t xml:space="preserve">always </w:t>
      </w:r>
      <w:r w:rsidRPr="00F57053">
        <w:rPr>
          <w:rFonts w:ascii="Times New Roman" w:hAnsi="Times New Roman"/>
        </w:rPr>
        <w:t>uploaded with the</w:t>
      </w:r>
      <w:r w:rsidR="00F07C6D" w:rsidRPr="00F57053">
        <w:rPr>
          <w:rFonts w:ascii="Times New Roman" w:hAnsi="Times New Roman"/>
        </w:rPr>
        <w:t xml:space="preserve"> sharing of</w:t>
      </w:r>
      <w:r w:rsidRPr="00F57053">
        <w:rPr>
          <w:rFonts w:ascii="Times New Roman" w:hAnsi="Times New Roman"/>
        </w:rPr>
        <w:t xml:space="preserve"> PIM</w:t>
      </w:r>
      <w:r w:rsidR="008A3CEB" w:rsidRPr="00F57053">
        <w:rPr>
          <w:rFonts w:ascii="Times New Roman" w:hAnsi="Times New Roman"/>
        </w:rPr>
        <w:t xml:space="preserve"> or deliverables</w:t>
      </w:r>
      <w:r w:rsidRPr="00F57053">
        <w:rPr>
          <w:rFonts w:ascii="Times New Roman" w:hAnsi="Times New Roman"/>
        </w:rPr>
        <w:t>.</w:t>
      </w:r>
    </w:p>
    <w:p w14:paraId="59AB29F7" w14:textId="77777777" w:rsidR="00F76C09" w:rsidRPr="00F57053" w:rsidRDefault="00F76C09" w:rsidP="00F76C09"/>
    <w:p w14:paraId="1675D2AF" w14:textId="0BE084E8" w:rsidR="00F76C09" w:rsidRPr="00F57053" w:rsidRDefault="00F76C09" w:rsidP="00F76C09">
      <w:pPr>
        <w:pStyle w:val="4"/>
        <w:rPr>
          <w:rFonts w:ascii="Times New Roman" w:hAnsi="Times New Roman"/>
        </w:rPr>
      </w:pPr>
      <w:r w:rsidRPr="00F57053">
        <w:rPr>
          <w:rFonts w:ascii="Times New Roman" w:hAnsi="Times New Roman"/>
        </w:rPr>
        <w:t>The information register of is proposed as below:</w:t>
      </w:r>
    </w:p>
    <w:p w14:paraId="3F576085" w14:textId="77777777" w:rsidR="00887EB9" w:rsidRPr="00F57053" w:rsidRDefault="00887EB9" w:rsidP="00887EB9"/>
    <w:tbl>
      <w:tblPr>
        <w:tblStyle w:val="1d"/>
        <w:tblW w:w="13041" w:type="dxa"/>
        <w:tblInd w:w="1129" w:type="dxa"/>
        <w:tblLayout w:type="fixed"/>
        <w:tblLook w:val="04A0" w:firstRow="1" w:lastRow="0" w:firstColumn="1" w:lastColumn="0" w:noHBand="0" w:noVBand="1"/>
      </w:tblPr>
      <w:tblGrid>
        <w:gridCol w:w="571"/>
        <w:gridCol w:w="3965"/>
        <w:gridCol w:w="3686"/>
        <w:gridCol w:w="708"/>
        <w:gridCol w:w="1276"/>
        <w:gridCol w:w="2835"/>
      </w:tblGrid>
      <w:tr w:rsidR="00F76C09" w:rsidRPr="00F57053" w14:paraId="3DCE6BDA" w14:textId="77777777" w:rsidTr="005517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1" w:type="dxa"/>
            <w:shd w:val="clear" w:color="auto" w:fill="4472C4" w:themeFill="accent5"/>
            <w:vAlign w:val="center"/>
          </w:tcPr>
          <w:p w14:paraId="412030E8" w14:textId="77777777" w:rsidR="00F76C09" w:rsidRPr="00F57053" w:rsidRDefault="00F76C09" w:rsidP="001208B5">
            <w:pPr>
              <w:jc w:val="center"/>
              <w:rPr>
                <w:rFonts w:ascii="Times New Roman" w:hAnsi="Times New Roman" w:cs="Times New Roman"/>
                <w:bCs w:val="0"/>
                <w:color w:val="FFFFFF" w:themeColor="background1"/>
                <w:sz w:val="20"/>
                <w:szCs w:val="20"/>
              </w:rPr>
            </w:pPr>
            <w:r w:rsidRPr="00F57053">
              <w:rPr>
                <w:rFonts w:ascii="Times New Roman" w:hAnsi="Times New Roman" w:cs="Times New Roman"/>
                <w:bCs w:val="0"/>
                <w:color w:val="FFFFFF" w:themeColor="background1"/>
                <w:sz w:val="20"/>
                <w:szCs w:val="20"/>
              </w:rPr>
              <w:t>no</w:t>
            </w:r>
          </w:p>
        </w:tc>
        <w:tc>
          <w:tcPr>
            <w:tcW w:w="3965" w:type="dxa"/>
            <w:shd w:val="clear" w:color="auto" w:fill="4472C4" w:themeFill="accent5"/>
            <w:vAlign w:val="center"/>
          </w:tcPr>
          <w:p w14:paraId="0B010A01" w14:textId="77777777" w:rsidR="00F76C09" w:rsidRPr="00F57053" w:rsidRDefault="00F76C09" w:rsidP="001208B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themeColor="background1"/>
                <w:sz w:val="20"/>
                <w:szCs w:val="20"/>
              </w:rPr>
            </w:pPr>
            <w:r w:rsidRPr="00F57053">
              <w:rPr>
                <w:rFonts w:ascii="Times New Roman" w:hAnsi="Times New Roman" w:cs="Times New Roman"/>
                <w:bCs w:val="0"/>
                <w:color w:val="FFFFFF" w:themeColor="background1"/>
                <w:sz w:val="20"/>
                <w:szCs w:val="20"/>
              </w:rPr>
              <w:t>Discipline</w:t>
            </w:r>
          </w:p>
        </w:tc>
        <w:tc>
          <w:tcPr>
            <w:tcW w:w="3686" w:type="dxa"/>
            <w:shd w:val="clear" w:color="auto" w:fill="4472C4" w:themeFill="accent5"/>
            <w:vAlign w:val="center"/>
          </w:tcPr>
          <w:p w14:paraId="41E9740C" w14:textId="77777777" w:rsidR="00F76C09" w:rsidRPr="00F57053" w:rsidRDefault="00F76C09" w:rsidP="001208B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themeColor="background1"/>
                <w:sz w:val="20"/>
                <w:szCs w:val="20"/>
              </w:rPr>
            </w:pPr>
            <w:r w:rsidRPr="00F57053">
              <w:rPr>
                <w:rFonts w:ascii="Times New Roman" w:hAnsi="Times New Roman" w:cs="Times New Roman"/>
                <w:bCs w:val="0"/>
                <w:color w:val="FFFFFF" w:themeColor="background1"/>
                <w:sz w:val="20"/>
                <w:szCs w:val="20"/>
              </w:rPr>
              <w:t>File Name</w:t>
            </w:r>
          </w:p>
        </w:tc>
        <w:tc>
          <w:tcPr>
            <w:tcW w:w="708" w:type="dxa"/>
            <w:shd w:val="clear" w:color="auto" w:fill="4472C4" w:themeFill="accent5"/>
            <w:vAlign w:val="center"/>
          </w:tcPr>
          <w:p w14:paraId="3415C63A" w14:textId="77777777" w:rsidR="00F76C09" w:rsidRPr="00F57053" w:rsidRDefault="00F76C09" w:rsidP="001208B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themeColor="background1"/>
                <w:sz w:val="20"/>
                <w:szCs w:val="20"/>
              </w:rPr>
            </w:pPr>
            <w:r w:rsidRPr="00F57053">
              <w:rPr>
                <w:rFonts w:ascii="Times New Roman" w:hAnsi="Times New Roman" w:cs="Times New Roman"/>
                <w:bCs w:val="0"/>
                <w:color w:val="FFFFFF" w:themeColor="background1"/>
                <w:sz w:val="20"/>
                <w:szCs w:val="20"/>
              </w:rPr>
              <w:t>LOD</w:t>
            </w:r>
          </w:p>
        </w:tc>
        <w:tc>
          <w:tcPr>
            <w:tcW w:w="1276" w:type="dxa"/>
            <w:shd w:val="clear" w:color="auto" w:fill="4472C4" w:themeFill="accent5"/>
            <w:vAlign w:val="center"/>
          </w:tcPr>
          <w:p w14:paraId="42627F0E" w14:textId="77777777" w:rsidR="00F76C09" w:rsidRPr="00F57053" w:rsidRDefault="00F76C09" w:rsidP="001208B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themeColor="background1"/>
                <w:sz w:val="20"/>
                <w:szCs w:val="20"/>
              </w:rPr>
            </w:pPr>
            <w:r w:rsidRPr="00F57053">
              <w:rPr>
                <w:rFonts w:ascii="Times New Roman" w:hAnsi="Times New Roman" w:cs="Times New Roman"/>
                <w:bCs w:val="0"/>
                <w:color w:val="FFFFFF" w:themeColor="background1"/>
                <w:sz w:val="20"/>
                <w:szCs w:val="20"/>
              </w:rPr>
              <w:t>Last Update</w:t>
            </w:r>
          </w:p>
        </w:tc>
        <w:tc>
          <w:tcPr>
            <w:tcW w:w="2835" w:type="dxa"/>
            <w:shd w:val="clear" w:color="auto" w:fill="4472C4" w:themeFill="accent5"/>
            <w:vAlign w:val="center"/>
          </w:tcPr>
          <w:p w14:paraId="57B109B6" w14:textId="77777777" w:rsidR="00F76C09" w:rsidRPr="00F57053" w:rsidRDefault="00F76C09" w:rsidP="001208B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themeColor="background1"/>
                <w:sz w:val="20"/>
                <w:szCs w:val="20"/>
              </w:rPr>
            </w:pPr>
            <w:r w:rsidRPr="00F57053">
              <w:rPr>
                <w:rFonts w:ascii="Times New Roman" w:hAnsi="Times New Roman" w:cs="Times New Roman"/>
                <w:bCs w:val="0"/>
                <w:color w:val="FFFFFF" w:themeColor="background1"/>
                <w:sz w:val="20"/>
                <w:szCs w:val="20"/>
              </w:rPr>
              <w:t>Reference Drawings Set / Remarks</w:t>
            </w:r>
          </w:p>
        </w:tc>
      </w:tr>
      <w:tr w:rsidR="00F76C09" w:rsidRPr="00F57053" w14:paraId="4E283581" w14:textId="77777777" w:rsidTr="00551718">
        <w:tc>
          <w:tcPr>
            <w:cnfStyle w:val="001000000000" w:firstRow="0" w:lastRow="0" w:firstColumn="1" w:lastColumn="0" w:oddVBand="0" w:evenVBand="0" w:oddHBand="0" w:evenHBand="0" w:firstRowFirstColumn="0" w:firstRowLastColumn="0" w:lastRowFirstColumn="0" w:lastRowLastColumn="0"/>
            <w:tcW w:w="571" w:type="dxa"/>
            <w:shd w:val="clear" w:color="auto" w:fill="auto"/>
            <w:vAlign w:val="center"/>
          </w:tcPr>
          <w:p w14:paraId="330C50C7" w14:textId="77777777" w:rsidR="00F76C09" w:rsidRPr="00F57053" w:rsidRDefault="00F76C09" w:rsidP="001208B5">
            <w:pPr>
              <w:jc w:val="center"/>
              <w:rPr>
                <w:rFonts w:ascii="Times New Roman" w:hAnsi="Times New Roman" w:cs="Times New Roman"/>
                <w:sz w:val="20"/>
                <w:szCs w:val="20"/>
              </w:rPr>
            </w:pPr>
            <w:r w:rsidRPr="00F57053">
              <w:rPr>
                <w:rFonts w:ascii="Times New Roman" w:hAnsi="Times New Roman" w:cs="Times New Roman"/>
                <w:sz w:val="20"/>
                <w:szCs w:val="20"/>
              </w:rPr>
              <w:t>1</w:t>
            </w:r>
          </w:p>
        </w:tc>
        <w:tc>
          <w:tcPr>
            <w:tcW w:w="3965" w:type="dxa"/>
            <w:shd w:val="clear" w:color="auto" w:fill="auto"/>
            <w:vAlign w:val="center"/>
          </w:tcPr>
          <w:p w14:paraId="7A83C02D" w14:textId="77777777" w:rsidR="00F76C09" w:rsidRPr="00F57053" w:rsidRDefault="00F76C09" w:rsidP="001208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7053">
              <w:rPr>
                <w:rFonts w:ascii="Times New Roman" w:hAnsi="Times New Roman" w:cs="Times New Roman"/>
                <w:sz w:val="20"/>
                <w:szCs w:val="20"/>
              </w:rPr>
              <w:t>Existing Model</w:t>
            </w:r>
          </w:p>
        </w:tc>
        <w:tc>
          <w:tcPr>
            <w:tcW w:w="3686" w:type="dxa"/>
            <w:shd w:val="clear" w:color="auto" w:fill="auto"/>
            <w:vAlign w:val="center"/>
          </w:tcPr>
          <w:p w14:paraId="2B706F0B" w14:textId="77777777" w:rsidR="00F76C09" w:rsidRPr="00F57053" w:rsidRDefault="00F76C09" w:rsidP="001208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08" w:type="dxa"/>
            <w:shd w:val="clear" w:color="auto" w:fill="auto"/>
            <w:vAlign w:val="center"/>
          </w:tcPr>
          <w:p w14:paraId="1360B3AB" w14:textId="77777777" w:rsidR="00F76C09" w:rsidRPr="00F57053" w:rsidRDefault="00F76C09" w:rsidP="001208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76" w:type="dxa"/>
            <w:shd w:val="clear" w:color="auto" w:fill="auto"/>
            <w:vAlign w:val="center"/>
          </w:tcPr>
          <w:p w14:paraId="7FD96336" w14:textId="77777777" w:rsidR="00F76C09" w:rsidRPr="00F57053" w:rsidRDefault="00F76C09" w:rsidP="001208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835" w:type="dxa"/>
            <w:shd w:val="clear" w:color="auto" w:fill="auto"/>
            <w:vAlign w:val="center"/>
          </w:tcPr>
          <w:p w14:paraId="51C00261" w14:textId="77777777" w:rsidR="00F76C09" w:rsidRPr="00F57053" w:rsidRDefault="00F76C09" w:rsidP="001208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F76C09" w:rsidRPr="00F57053" w14:paraId="7ECAC858" w14:textId="77777777" w:rsidTr="00551718">
        <w:tc>
          <w:tcPr>
            <w:cnfStyle w:val="001000000000" w:firstRow="0" w:lastRow="0" w:firstColumn="1" w:lastColumn="0" w:oddVBand="0" w:evenVBand="0" w:oddHBand="0" w:evenHBand="0" w:firstRowFirstColumn="0" w:firstRowLastColumn="0" w:lastRowFirstColumn="0" w:lastRowLastColumn="0"/>
            <w:tcW w:w="571" w:type="dxa"/>
            <w:shd w:val="clear" w:color="auto" w:fill="auto"/>
            <w:vAlign w:val="center"/>
          </w:tcPr>
          <w:p w14:paraId="77996FC6" w14:textId="77777777" w:rsidR="00F76C09" w:rsidRPr="00F57053" w:rsidRDefault="00F76C09" w:rsidP="001208B5">
            <w:pPr>
              <w:jc w:val="center"/>
              <w:rPr>
                <w:rFonts w:ascii="Times New Roman" w:hAnsi="Times New Roman" w:cs="Times New Roman"/>
                <w:sz w:val="20"/>
                <w:szCs w:val="20"/>
              </w:rPr>
            </w:pPr>
            <w:r w:rsidRPr="00F57053">
              <w:rPr>
                <w:rFonts w:ascii="Times New Roman" w:hAnsi="Times New Roman" w:cs="Times New Roman"/>
                <w:sz w:val="20"/>
                <w:szCs w:val="20"/>
              </w:rPr>
              <w:t>1.1</w:t>
            </w:r>
          </w:p>
        </w:tc>
        <w:tc>
          <w:tcPr>
            <w:tcW w:w="3965" w:type="dxa"/>
            <w:shd w:val="clear" w:color="auto" w:fill="auto"/>
            <w:vAlign w:val="center"/>
          </w:tcPr>
          <w:p w14:paraId="5461FDEF" w14:textId="11A8E301" w:rsidR="00F76C09" w:rsidRPr="00F57053" w:rsidRDefault="00F76C09" w:rsidP="001208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7053">
              <w:rPr>
                <w:rFonts w:ascii="Times New Roman" w:hAnsi="Times New Roman" w:cs="Times New Roman"/>
                <w:color w:val="000000"/>
                <w:sz w:val="20"/>
                <w:szCs w:val="20"/>
              </w:rPr>
              <w:t xml:space="preserve">Existing </w:t>
            </w:r>
            <w:r w:rsidR="00F07C6D" w:rsidRPr="00F57053">
              <w:rPr>
                <w:rFonts w:ascii="Times New Roman" w:hAnsi="Times New Roman" w:cs="Times New Roman"/>
                <w:color w:val="000000"/>
                <w:sz w:val="20"/>
                <w:szCs w:val="20"/>
              </w:rPr>
              <w:t>Site Formation</w:t>
            </w:r>
          </w:p>
        </w:tc>
        <w:tc>
          <w:tcPr>
            <w:tcW w:w="3686" w:type="dxa"/>
            <w:shd w:val="clear" w:color="auto" w:fill="auto"/>
            <w:vAlign w:val="center"/>
          </w:tcPr>
          <w:p w14:paraId="4E578F2B" w14:textId="7D23F16C" w:rsidR="00F76C09" w:rsidRPr="00F57053" w:rsidRDefault="00F07C6D" w:rsidP="001208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HK"/>
              </w:rPr>
            </w:pPr>
            <w:r w:rsidRPr="00F57053">
              <w:rPr>
                <w:rFonts w:ascii="Times New Roman" w:hAnsi="Times New Roman" w:cs="Times New Roman"/>
                <w:sz w:val="20"/>
                <w:szCs w:val="20"/>
                <w:lang w:val="en-HK"/>
              </w:rPr>
              <w:t>CE1234-CEO-XX-XX-SF-M3_E</w:t>
            </w:r>
          </w:p>
        </w:tc>
        <w:tc>
          <w:tcPr>
            <w:tcW w:w="708" w:type="dxa"/>
            <w:shd w:val="clear" w:color="auto" w:fill="auto"/>
            <w:vAlign w:val="center"/>
          </w:tcPr>
          <w:p w14:paraId="101C3A31" w14:textId="2EB643BD" w:rsidR="00F76C09" w:rsidRPr="00A1381D" w:rsidRDefault="00F76C09" w:rsidP="001208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0CF9">
              <w:rPr>
                <w:sz w:val="20"/>
                <w:szCs w:val="20"/>
              </w:rPr>
              <w:t>2</w:t>
            </w:r>
            <w:r w:rsidR="00F07C6D" w:rsidRPr="00410CF9">
              <w:rPr>
                <w:sz w:val="20"/>
                <w:szCs w:val="20"/>
              </w:rPr>
              <w:t>50</w:t>
            </w:r>
          </w:p>
        </w:tc>
        <w:tc>
          <w:tcPr>
            <w:tcW w:w="1276" w:type="dxa"/>
            <w:shd w:val="clear" w:color="auto" w:fill="auto"/>
            <w:vAlign w:val="center"/>
          </w:tcPr>
          <w:p w14:paraId="25F12DEA" w14:textId="42D386D5" w:rsidR="00F76C09" w:rsidRPr="00F57053" w:rsidRDefault="00F07C6D" w:rsidP="001208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7053">
              <w:rPr>
                <w:rFonts w:ascii="Times New Roman" w:hAnsi="Times New Roman" w:cs="Times New Roman"/>
                <w:color w:val="000000"/>
                <w:sz w:val="20"/>
                <w:szCs w:val="20"/>
              </w:rPr>
              <w:t>20200102</w:t>
            </w:r>
          </w:p>
        </w:tc>
        <w:tc>
          <w:tcPr>
            <w:tcW w:w="2835" w:type="dxa"/>
            <w:shd w:val="clear" w:color="auto" w:fill="auto"/>
            <w:vAlign w:val="center"/>
          </w:tcPr>
          <w:p w14:paraId="307B21C1" w14:textId="77777777" w:rsidR="00F76C09" w:rsidRPr="00F57053" w:rsidRDefault="00F76C09" w:rsidP="001208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F76C09" w:rsidRPr="00F57053" w14:paraId="0DF09FC7" w14:textId="77777777" w:rsidTr="00551718">
        <w:tc>
          <w:tcPr>
            <w:cnfStyle w:val="001000000000" w:firstRow="0" w:lastRow="0" w:firstColumn="1" w:lastColumn="0" w:oddVBand="0" w:evenVBand="0" w:oddHBand="0" w:evenHBand="0" w:firstRowFirstColumn="0" w:firstRowLastColumn="0" w:lastRowFirstColumn="0" w:lastRowLastColumn="0"/>
            <w:tcW w:w="571" w:type="dxa"/>
            <w:shd w:val="clear" w:color="auto" w:fill="auto"/>
            <w:vAlign w:val="center"/>
          </w:tcPr>
          <w:p w14:paraId="4474D300" w14:textId="77777777" w:rsidR="00F76C09" w:rsidRPr="00F57053" w:rsidRDefault="00F76C09" w:rsidP="001208B5">
            <w:pPr>
              <w:jc w:val="center"/>
              <w:rPr>
                <w:rFonts w:ascii="Times New Roman" w:hAnsi="Times New Roman" w:cs="Times New Roman"/>
                <w:sz w:val="20"/>
                <w:szCs w:val="20"/>
              </w:rPr>
            </w:pPr>
            <w:r w:rsidRPr="00F57053">
              <w:rPr>
                <w:rFonts w:ascii="Times New Roman" w:hAnsi="Times New Roman" w:cs="Times New Roman"/>
                <w:sz w:val="20"/>
                <w:szCs w:val="20"/>
              </w:rPr>
              <w:t>1.2</w:t>
            </w:r>
          </w:p>
        </w:tc>
        <w:tc>
          <w:tcPr>
            <w:tcW w:w="3965" w:type="dxa"/>
            <w:shd w:val="clear" w:color="auto" w:fill="auto"/>
            <w:vAlign w:val="center"/>
          </w:tcPr>
          <w:p w14:paraId="50CF8ABB" w14:textId="403A1E8A" w:rsidR="00F76C09" w:rsidRPr="00F57053" w:rsidRDefault="00F76C09" w:rsidP="001208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7053">
              <w:rPr>
                <w:rFonts w:ascii="Times New Roman" w:hAnsi="Times New Roman" w:cs="Times New Roman"/>
                <w:color w:val="000000"/>
                <w:sz w:val="20"/>
                <w:szCs w:val="20"/>
              </w:rPr>
              <w:t xml:space="preserve">Existing </w:t>
            </w:r>
            <w:r w:rsidR="00F07C6D" w:rsidRPr="00F57053">
              <w:rPr>
                <w:rFonts w:ascii="Times New Roman" w:hAnsi="Times New Roman" w:cs="Times New Roman"/>
                <w:color w:val="000000"/>
                <w:sz w:val="20"/>
                <w:szCs w:val="20"/>
              </w:rPr>
              <w:t>Structure</w:t>
            </w:r>
            <w:r w:rsidRPr="00F57053">
              <w:rPr>
                <w:rFonts w:ascii="Times New Roman" w:hAnsi="Times New Roman" w:cs="Times New Roman"/>
                <w:color w:val="000000"/>
                <w:sz w:val="20"/>
                <w:szCs w:val="20"/>
              </w:rPr>
              <w:t xml:space="preserve"> </w:t>
            </w:r>
          </w:p>
        </w:tc>
        <w:tc>
          <w:tcPr>
            <w:tcW w:w="3686" w:type="dxa"/>
            <w:shd w:val="clear" w:color="auto" w:fill="auto"/>
            <w:vAlign w:val="center"/>
          </w:tcPr>
          <w:p w14:paraId="4509F8B5" w14:textId="10B27791" w:rsidR="00F76C09" w:rsidRPr="00F57053" w:rsidRDefault="00F07C6D" w:rsidP="001208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HK"/>
              </w:rPr>
            </w:pPr>
            <w:r w:rsidRPr="00F57053">
              <w:rPr>
                <w:rFonts w:ascii="Times New Roman" w:hAnsi="Times New Roman" w:cs="Times New Roman"/>
                <w:sz w:val="20"/>
                <w:szCs w:val="20"/>
                <w:lang w:val="en-HK"/>
              </w:rPr>
              <w:t>CE1234-CEO-XX-XX-ZZ-M3_E</w:t>
            </w:r>
          </w:p>
        </w:tc>
        <w:tc>
          <w:tcPr>
            <w:tcW w:w="708" w:type="dxa"/>
            <w:shd w:val="clear" w:color="auto" w:fill="auto"/>
            <w:vAlign w:val="center"/>
          </w:tcPr>
          <w:p w14:paraId="2A970A40" w14:textId="77777777" w:rsidR="00F76C09" w:rsidRPr="00A1381D" w:rsidRDefault="00F76C09" w:rsidP="001208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0CF9">
              <w:rPr>
                <w:sz w:val="20"/>
                <w:szCs w:val="20"/>
              </w:rPr>
              <w:t>200</w:t>
            </w:r>
          </w:p>
        </w:tc>
        <w:tc>
          <w:tcPr>
            <w:tcW w:w="1276" w:type="dxa"/>
            <w:shd w:val="clear" w:color="auto" w:fill="auto"/>
            <w:vAlign w:val="center"/>
          </w:tcPr>
          <w:p w14:paraId="7F711290" w14:textId="14A1578F" w:rsidR="00F76C09" w:rsidRPr="00F57053" w:rsidRDefault="00F76C09" w:rsidP="001208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7053">
              <w:rPr>
                <w:rFonts w:ascii="Times New Roman" w:hAnsi="Times New Roman" w:cs="Times New Roman"/>
                <w:color w:val="000000"/>
                <w:sz w:val="20"/>
                <w:szCs w:val="20"/>
              </w:rPr>
              <w:t>202</w:t>
            </w:r>
            <w:r w:rsidR="00F07C6D" w:rsidRPr="00F57053">
              <w:rPr>
                <w:rFonts w:ascii="Times New Roman" w:hAnsi="Times New Roman" w:cs="Times New Roman"/>
                <w:color w:val="000000"/>
                <w:sz w:val="20"/>
                <w:szCs w:val="20"/>
              </w:rPr>
              <w:t>10531</w:t>
            </w:r>
          </w:p>
        </w:tc>
        <w:tc>
          <w:tcPr>
            <w:tcW w:w="2835" w:type="dxa"/>
            <w:shd w:val="clear" w:color="auto" w:fill="auto"/>
            <w:vAlign w:val="center"/>
          </w:tcPr>
          <w:p w14:paraId="2FE20BEF" w14:textId="77777777" w:rsidR="00F76C09" w:rsidRPr="00F57053" w:rsidRDefault="00F76C09" w:rsidP="001208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F07C6D" w:rsidRPr="00F57053" w14:paraId="3EEBBFDD" w14:textId="77777777" w:rsidTr="00551718">
        <w:tc>
          <w:tcPr>
            <w:cnfStyle w:val="001000000000" w:firstRow="0" w:lastRow="0" w:firstColumn="1" w:lastColumn="0" w:oddVBand="0" w:evenVBand="0" w:oddHBand="0" w:evenHBand="0" w:firstRowFirstColumn="0" w:firstRowLastColumn="0" w:lastRowFirstColumn="0" w:lastRowLastColumn="0"/>
            <w:tcW w:w="571" w:type="dxa"/>
            <w:shd w:val="clear" w:color="auto" w:fill="auto"/>
            <w:vAlign w:val="center"/>
          </w:tcPr>
          <w:p w14:paraId="2DDF3FBB" w14:textId="49EB104B" w:rsidR="00F07C6D" w:rsidRPr="00F57053" w:rsidRDefault="00F07C6D" w:rsidP="001208B5">
            <w:pPr>
              <w:jc w:val="center"/>
              <w:rPr>
                <w:rFonts w:ascii="Times New Roman" w:hAnsi="Times New Roman" w:cs="Times New Roman"/>
                <w:sz w:val="20"/>
                <w:szCs w:val="20"/>
              </w:rPr>
            </w:pPr>
            <w:r w:rsidRPr="00F57053">
              <w:rPr>
                <w:rFonts w:ascii="Times New Roman" w:hAnsi="Times New Roman" w:cs="Times New Roman"/>
                <w:sz w:val="20"/>
                <w:szCs w:val="20"/>
              </w:rPr>
              <w:t>1.3</w:t>
            </w:r>
          </w:p>
        </w:tc>
        <w:tc>
          <w:tcPr>
            <w:tcW w:w="3965" w:type="dxa"/>
            <w:shd w:val="clear" w:color="auto" w:fill="auto"/>
            <w:vAlign w:val="center"/>
          </w:tcPr>
          <w:p w14:paraId="689CBFEC" w14:textId="02A396C4" w:rsidR="00F07C6D" w:rsidRPr="00F57053" w:rsidRDefault="00F07C6D" w:rsidP="001208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57053">
              <w:rPr>
                <w:rFonts w:ascii="Times New Roman" w:hAnsi="Times New Roman" w:cs="Times New Roman"/>
                <w:color w:val="000000"/>
                <w:sz w:val="20"/>
                <w:szCs w:val="20"/>
              </w:rPr>
              <w:t>Existing Underground Utilities</w:t>
            </w:r>
          </w:p>
        </w:tc>
        <w:tc>
          <w:tcPr>
            <w:tcW w:w="3686" w:type="dxa"/>
            <w:shd w:val="clear" w:color="auto" w:fill="auto"/>
            <w:vAlign w:val="center"/>
          </w:tcPr>
          <w:p w14:paraId="607BBC84" w14:textId="58DB7D32" w:rsidR="00F07C6D" w:rsidRPr="00F57053" w:rsidRDefault="00F07C6D" w:rsidP="001208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HK"/>
              </w:rPr>
            </w:pPr>
            <w:r w:rsidRPr="00F57053">
              <w:rPr>
                <w:rFonts w:ascii="Times New Roman" w:hAnsi="Times New Roman" w:cs="Times New Roman"/>
                <w:sz w:val="20"/>
                <w:szCs w:val="20"/>
                <w:lang w:val="en-HK"/>
              </w:rPr>
              <w:t>CE1234-CEO-XX-XX-UU-M3_E</w:t>
            </w:r>
          </w:p>
        </w:tc>
        <w:tc>
          <w:tcPr>
            <w:tcW w:w="708" w:type="dxa"/>
            <w:shd w:val="clear" w:color="auto" w:fill="auto"/>
            <w:vAlign w:val="center"/>
          </w:tcPr>
          <w:p w14:paraId="05FBF07E" w14:textId="6709035A" w:rsidR="00F07C6D" w:rsidRPr="00410CF9" w:rsidRDefault="00F07C6D" w:rsidP="001208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0CF9">
              <w:rPr>
                <w:sz w:val="20"/>
                <w:szCs w:val="20"/>
              </w:rPr>
              <w:t>100</w:t>
            </w:r>
          </w:p>
        </w:tc>
        <w:tc>
          <w:tcPr>
            <w:tcW w:w="1276" w:type="dxa"/>
            <w:shd w:val="clear" w:color="auto" w:fill="auto"/>
            <w:vAlign w:val="center"/>
          </w:tcPr>
          <w:p w14:paraId="2D45D1C3" w14:textId="5360319A" w:rsidR="00F07C6D" w:rsidRPr="00F57053" w:rsidRDefault="00F07C6D" w:rsidP="001208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57053">
              <w:rPr>
                <w:rFonts w:ascii="Times New Roman" w:hAnsi="Times New Roman" w:cs="Times New Roman"/>
                <w:color w:val="000000"/>
                <w:sz w:val="20"/>
                <w:szCs w:val="20"/>
              </w:rPr>
              <w:t>20201130</w:t>
            </w:r>
          </w:p>
        </w:tc>
        <w:tc>
          <w:tcPr>
            <w:tcW w:w="2835" w:type="dxa"/>
            <w:shd w:val="clear" w:color="auto" w:fill="auto"/>
            <w:vAlign w:val="center"/>
          </w:tcPr>
          <w:p w14:paraId="6A8D0452" w14:textId="77777777" w:rsidR="00F07C6D" w:rsidRPr="00F57053" w:rsidRDefault="00F07C6D" w:rsidP="001208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F07C6D" w:rsidRPr="00F57053" w14:paraId="794495CA" w14:textId="77777777" w:rsidTr="00551718">
        <w:tc>
          <w:tcPr>
            <w:cnfStyle w:val="001000000000" w:firstRow="0" w:lastRow="0" w:firstColumn="1" w:lastColumn="0" w:oddVBand="0" w:evenVBand="0" w:oddHBand="0" w:evenHBand="0" w:firstRowFirstColumn="0" w:firstRowLastColumn="0" w:lastRowFirstColumn="0" w:lastRowLastColumn="0"/>
            <w:tcW w:w="571" w:type="dxa"/>
            <w:shd w:val="clear" w:color="auto" w:fill="auto"/>
            <w:vAlign w:val="center"/>
          </w:tcPr>
          <w:p w14:paraId="2A25E721" w14:textId="3FCFBE39" w:rsidR="00F07C6D" w:rsidRPr="00F57053" w:rsidRDefault="00F07C6D" w:rsidP="001208B5">
            <w:pPr>
              <w:jc w:val="center"/>
              <w:rPr>
                <w:rFonts w:ascii="Times New Roman" w:hAnsi="Times New Roman" w:cs="Times New Roman"/>
                <w:sz w:val="20"/>
                <w:szCs w:val="20"/>
              </w:rPr>
            </w:pPr>
            <w:r w:rsidRPr="00F57053">
              <w:rPr>
                <w:rFonts w:ascii="Times New Roman" w:hAnsi="Times New Roman" w:cs="Times New Roman"/>
                <w:sz w:val="20"/>
                <w:szCs w:val="20"/>
              </w:rPr>
              <w:t>2</w:t>
            </w:r>
          </w:p>
        </w:tc>
        <w:tc>
          <w:tcPr>
            <w:tcW w:w="3965" w:type="dxa"/>
            <w:shd w:val="clear" w:color="auto" w:fill="auto"/>
            <w:vAlign w:val="center"/>
          </w:tcPr>
          <w:p w14:paraId="0B20A705" w14:textId="49A38E37" w:rsidR="00F07C6D" w:rsidRPr="00F57053" w:rsidRDefault="00F07C6D" w:rsidP="001208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57053">
              <w:rPr>
                <w:rFonts w:ascii="Times New Roman" w:hAnsi="Times New Roman" w:cs="Times New Roman"/>
                <w:color w:val="000000"/>
                <w:sz w:val="20"/>
                <w:szCs w:val="20"/>
              </w:rPr>
              <w:t>Proposed Design</w:t>
            </w:r>
          </w:p>
        </w:tc>
        <w:tc>
          <w:tcPr>
            <w:tcW w:w="3686" w:type="dxa"/>
            <w:shd w:val="clear" w:color="auto" w:fill="auto"/>
            <w:vAlign w:val="center"/>
          </w:tcPr>
          <w:p w14:paraId="7EB42FF9" w14:textId="77777777" w:rsidR="00F07C6D" w:rsidRPr="00F57053" w:rsidRDefault="00F07C6D" w:rsidP="001208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HK"/>
              </w:rPr>
            </w:pPr>
          </w:p>
        </w:tc>
        <w:tc>
          <w:tcPr>
            <w:tcW w:w="708" w:type="dxa"/>
            <w:shd w:val="clear" w:color="auto" w:fill="auto"/>
            <w:vAlign w:val="center"/>
          </w:tcPr>
          <w:p w14:paraId="61A15665" w14:textId="77777777" w:rsidR="00F07C6D" w:rsidRPr="00410CF9" w:rsidRDefault="00F07C6D" w:rsidP="001208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76" w:type="dxa"/>
            <w:shd w:val="clear" w:color="auto" w:fill="auto"/>
            <w:vAlign w:val="center"/>
          </w:tcPr>
          <w:p w14:paraId="057C531C" w14:textId="77777777" w:rsidR="00F07C6D" w:rsidRPr="00F57053" w:rsidRDefault="00F07C6D" w:rsidP="001208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2835" w:type="dxa"/>
            <w:shd w:val="clear" w:color="auto" w:fill="auto"/>
            <w:vAlign w:val="center"/>
          </w:tcPr>
          <w:p w14:paraId="0D8D1AAA" w14:textId="77777777" w:rsidR="00F07C6D" w:rsidRPr="00F57053" w:rsidRDefault="00F07C6D" w:rsidP="001208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F07C6D" w:rsidRPr="00F57053" w14:paraId="08C6EC64" w14:textId="77777777" w:rsidTr="00551718">
        <w:tc>
          <w:tcPr>
            <w:cnfStyle w:val="001000000000" w:firstRow="0" w:lastRow="0" w:firstColumn="1" w:lastColumn="0" w:oddVBand="0" w:evenVBand="0" w:oddHBand="0" w:evenHBand="0" w:firstRowFirstColumn="0" w:firstRowLastColumn="0" w:lastRowFirstColumn="0" w:lastRowLastColumn="0"/>
            <w:tcW w:w="571" w:type="dxa"/>
            <w:shd w:val="clear" w:color="auto" w:fill="auto"/>
            <w:vAlign w:val="center"/>
          </w:tcPr>
          <w:p w14:paraId="531588D5" w14:textId="15B52BBD" w:rsidR="00F07C6D" w:rsidRPr="00F57053" w:rsidRDefault="00F07C6D" w:rsidP="00F07C6D">
            <w:pPr>
              <w:jc w:val="center"/>
              <w:rPr>
                <w:rFonts w:ascii="Times New Roman" w:hAnsi="Times New Roman" w:cs="Times New Roman"/>
                <w:sz w:val="20"/>
                <w:szCs w:val="20"/>
              </w:rPr>
            </w:pPr>
            <w:r w:rsidRPr="00F57053">
              <w:rPr>
                <w:rFonts w:ascii="Times New Roman" w:hAnsi="Times New Roman" w:cs="Times New Roman"/>
                <w:sz w:val="20"/>
                <w:szCs w:val="20"/>
              </w:rPr>
              <w:t>2.1</w:t>
            </w:r>
          </w:p>
        </w:tc>
        <w:tc>
          <w:tcPr>
            <w:tcW w:w="3965" w:type="dxa"/>
            <w:shd w:val="clear" w:color="auto" w:fill="auto"/>
            <w:vAlign w:val="center"/>
          </w:tcPr>
          <w:p w14:paraId="7C2F232D" w14:textId="4B903303" w:rsidR="00F07C6D" w:rsidRPr="00F57053" w:rsidRDefault="00F07C6D" w:rsidP="00F07C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57053">
              <w:rPr>
                <w:rFonts w:ascii="Times New Roman" w:hAnsi="Times New Roman" w:cs="Times New Roman"/>
                <w:color w:val="000000"/>
                <w:sz w:val="20"/>
                <w:szCs w:val="20"/>
              </w:rPr>
              <w:t>Site Formation</w:t>
            </w:r>
          </w:p>
        </w:tc>
        <w:tc>
          <w:tcPr>
            <w:tcW w:w="3686" w:type="dxa"/>
            <w:shd w:val="clear" w:color="auto" w:fill="auto"/>
            <w:vAlign w:val="center"/>
          </w:tcPr>
          <w:p w14:paraId="37656059" w14:textId="069005E1" w:rsidR="00F07C6D" w:rsidRPr="00F57053" w:rsidRDefault="00F07C6D" w:rsidP="00F07C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HK"/>
              </w:rPr>
            </w:pPr>
            <w:r w:rsidRPr="00F57053">
              <w:rPr>
                <w:rFonts w:ascii="Times New Roman" w:hAnsi="Times New Roman" w:cs="Times New Roman"/>
                <w:sz w:val="20"/>
                <w:szCs w:val="20"/>
                <w:lang w:val="en-HK"/>
              </w:rPr>
              <w:t>CE1234-CEO-XX-XX-SF_ZZ-M3_N</w:t>
            </w:r>
          </w:p>
        </w:tc>
        <w:tc>
          <w:tcPr>
            <w:tcW w:w="708" w:type="dxa"/>
            <w:shd w:val="clear" w:color="auto" w:fill="auto"/>
            <w:vAlign w:val="center"/>
          </w:tcPr>
          <w:p w14:paraId="472DF87E" w14:textId="4DE1262C" w:rsidR="00F07C6D" w:rsidRPr="00410CF9" w:rsidRDefault="00F07C6D" w:rsidP="00F07C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0CF9">
              <w:rPr>
                <w:sz w:val="20"/>
                <w:szCs w:val="20"/>
              </w:rPr>
              <w:t>300</w:t>
            </w:r>
          </w:p>
        </w:tc>
        <w:tc>
          <w:tcPr>
            <w:tcW w:w="1276" w:type="dxa"/>
            <w:shd w:val="clear" w:color="auto" w:fill="auto"/>
            <w:vAlign w:val="center"/>
          </w:tcPr>
          <w:p w14:paraId="49A2E286" w14:textId="27699044" w:rsidR="00F07C6D" w:rsidRPr="00F57053" w:rsidRDefault="00F07C6D" w:rsidP="00F07C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57053">
              <w:rPr>
                <w:rFonts w:ascii="Times New Roman" w:hAnsi="Times New Roman" w:cs="Times New Roman"/>
                <w:color w:val="000000"/>
                <w:sz w:val="20"/>
                <w:szCs w:val="20"/>
              </w:rPr>
              <w:t>20200102</w:t>
            </w:r>
          </w:p>
        </w:tc>
        <w:tc>
          <w:tcPr>
            <w:tcW w:w="2835" w:type="dxa"/>
            <w:shd w:val="clear" w:color="auto" w:fill="auto"/>
            <w:vAlign w:val="center"/>
          </w:tcPr>
          <w:p w14:paraId="08D905FA" w14:textId="77777777" w:rsidR="00F07C6D" w:rsidRPr="00F57053" w:rsidRDefault="00F07C6D" w:rsidP="00F07C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F07C6D" w:rsidRPr="00F57053" w14:paraId="40996BBF" w14:textId="77777777" w:rsidTr="00551718">
        <w:tc>
          <w:tcPr>
            <w:cnfStyle w:val="001000000000" w:firstRow="0" w:lastRow="0" w:firstColumn="1" w:lastColumn="0" w:oddVBand="0" w:evenVBand="0" w:oddHBand="0" w:evenHBand="0" w:firstRowFirstColumn="0" w:firstRowLastColumn="0" w:lastRowFirstColumn="0" w:lastRowLastColumn="0"/>
            <w:tcW w:w="571" w:type="dxa"/>
            <w:shd w:val="clear" w:color="auto" w:fill="auto"/>
            <w:vAlign w:val="center"/>
          </w:tcPr>
          <w:p w14:paraId="34528878" w14:textId="0074ADBB" w:rsidR="00F07C6D" w:rsidRPr="00F57053" w:rsidRDefault="00F07C6D" w:rsidP="00F07C6D">
            <w:pPr>
              <w:jc w:val="center"/>
              <w:rPr>
                <w:rFonts w:ascii="Times New Roman" w:hAnsi="Times New Roman" w:cs="Times New Roman"/>
                <w:sz w:val="20"/>
                <w:szCs w:val="20"/>
              </w:rPr>
            </w:pPr>
            <w:r w:rsidRPr="00F57053">
              <w:rPr>
                <w:rFonts w:ascii="Times New Roman" w:hAnsi="Times New Roman" w:cs="Times New Roman"/>
                <w:sz w:val="20"/>
                <w:szCs w:val="20"/>
              </w:rPr>
              <w:t>2.2</w:t>
            </w:r>
          </w:p>
        </w:tc>
        <w:tc>
          <w:tcPr>
            <w:tcW w:w="3965" w:type="dxa"/>
            <w:shd w:val="clear" w:color="auto" w:fill="auto"/>
            <w:vAlign w:val="center"/>
          </w:tcPr>
          <w:p w14:paraId="5D4A2F45" w14:textId="3C1DDA7D" w:rsidR="00F07C6D" w:rsidRPr="00F57053" w:rsidRDefault="00F07C6D" w:rsidP="00F07C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57053">
              <w:rPr>
                <w:rFonts w:ascii="Times New Roman" w:hAnsi="Times New Roman" w:cs="Times New Roman"/>
                <w:color w:val="000000"/>
                <w:sz w:val="20"/>
                <w:szCs w:val="20"/>
              </w:rPr>
              <w:t>Bridge A</w:t>
            </w:r>
          </w:p>
        </w:tc>
        <w:tc>
          <w:tcPr>
            <w:tcW w:w="3686" w:type="dxa"/>
            <w:shd w:val="clear" w:color="auto" w:fill="auto"/>
            <w:vAlign w:val="center"/>
          </w:tcPr>
          <w:p w14:paraId="02045571" w14:textId="04163C53" w:rsidR="00F07C6D" w:rsidRPr="00F57053" w:rsidRDefault="00F07C6D" w:rsidP="00F07C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HK"/>
              </w:rPr>
            </w:pPr>
            <w:r w:rsidRPr="00F57053">
              <w:rPr>
                <w:rFonts w:ascii="Times New Roman" w:hAnsi="Times New Roman" w:cs="Times New Roman"/>
                <w:sz w:val="20"/>
                <w:szCs w:val="20"/>
                <w:lang w:val="en-HK"/>
              </w:rPr>
              <w:t xml:space="preserve">CE1234-CEO-XX-XX-ST_BR-M3_N </w:t>
            </w:r>
          </w:p>
        </w:tc>
        <w:tc>
          <w:tcPr>
            <w:tcW w:w="708" w:type="dxa"/>
            <w:shd w:val="clear" w:color="auto" w:fill="auto"/>
            <w:vAlign w:val="center"/>
          </w:tcPr>
          <w:p w14:paraId="7B4E8EB0" w14:textId="0F6C7595" w:rsidR="00F07C6D" w:rsidRPr="00410CF9" w:rsidRDefault="00F07C6D" w:rsidP="00F07C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0CF9">
              <w:rPr>
                <w:sz w:val="20"/>
                <w:szCs w:val="20"/>
              </w:rPr>
              <w:t>300</w:t>
            </w:r>
          </w:p>
        </w:tc>
        <w:tc>
          <w:tcPr>
            <w:tcW w:w="1276" w:type="dxa"/>
            <w:shd w:val="clear" w:color="auto" w:fill="auto"/>
            <w:vAlign w:val="center"/>
          </w:tcPr>
          <w:p w14:paraId="0FC4F073" w14:textId="29B0B769" w:rsidR="00F07C6D" w:rsidRPr="00F57053" w:rsidRDefault="00F07C6D" w:rsidP="00F07C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57053">
              <w:rPr>
                <w:rFonts w:ascii="Times New Roman" w:hAnsi="Times New Roman" w:cs="Times New Roman"/>
                <w:color w:val="000000"/>
                <w:sz w:val="20"/>
                <w:szCs w:val="20"/>
              </w:rPr>
              <w:t>20210531</w:t>
            </w:r>
          </w:p>
        </w:tc>
        <w:tc>
          <w:tcPr>
            <w:tcW w:w="2835" w:type="dxa"/>
            <w:shd w:val="clear" w:color="auto" w:fill="auto"/>
            <w:vAlign w:val="center"/>
          </w:tcPr>
          <w:p w14:paraId="11493596" w14:textId="77777777" w:rsidR="00F07C6D" w:rsidRPr="00F57053" w:rsidRDefault="00F07C6D" w:rsidP="00F07C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F07C6D" w:rsidRPr="00F57053" w14:paraId="478F12D5" w14:textId="77777777" w:rsidTr="00551718">
        <w:tc>
          <w:tcPr>
            <w:cnfStyle w:val="001000000000" w:firstRow="0" w:lastRow="0" w:firstColumn="1" w:lastColumn="0" w:oddVBand="0" w:evenVBand="0" w:oddHBand="0" w:evenHBand="0" w:firstRowFirstColumn="0" w:firstRowLastColumn="0" w:lastRowFirstColumn="0" w:lastRowLastColumn="0"/>
            <w:tcW w:w="571" w:type="dxa"/>
            <w:shd w:val="clear" w:color="auto" w:fill="auto"/>
            <w:vAlign w:val="center"/>
          </w:tcPr>
          <w:p w14:paraId="788CF5CC" w14:textId="5117409A" w:rsidR="00F07C6D" w:rsidRPr="00F57053" w:rsidRDefault="00F07C6D" w:rsidP="00F07C6D">
            <w:pPr>
              <w:jc w:val="center"/>
              <w:rPr>
                <w:rFonts w:ascii="Times New Roman" w:hAnsi="Times New Roman" w:cs="Times New Roman"/>
                <w:sz w:val="20"/>
                <w:szCs w:val="20"/>
              </w:rPr>
            </w:pPr>
            <w:r w:rsidRPr="00F57053">
              <w:rPr>
                <w:rFonts w:ascii="Times New Roman" w:hAnsi="Times New Roman" w:cs="Times New Roman"/>
                <w:sz w:val="20"/>
                <w:szCs w:val="20"/>
              </w:rPr>
              <w:t>2.3</w:t>
            </w:r>
          </w:p>
        </w:tc>
        <w:tc>
          <w:tcPr>
            <w:tcW w:w="3965" w:type="dxa"/>
            <w:shd w:val="clear" w:color="auto" w:fill="auto"/>
            <w:vAlign w:val="center"/>
          </w:tcPr>
          <w:p w14:paraId="52BE8ED1" w14:textId="55F17A57" w:rsidR="00F07C6D" w:rsidRPr="00F57053" w:rsidRDefault="00F07C6D" w:rsidP="00F07C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57053">
              <w:rPr>
                <w:rFonts w:ascii="Times New Roman" w:hAnsi="Times New Roman" w:cs="Times New Roman"/>
                <w:color w:val="000000"/>
                <w:sz w:val="20"/>
                <w:szCs w:val="20"/>
              </w:rPr>
              <w:t>Noise Enclosure</w:t>
            </w:r>
          </w:p>
        </w:tc>
        <w:tc>
          <w:tcPr>
            <w:tcW w:w="3686" w:type="dxa"/>
            <w:shd w:val="clear" w:color="auto" w:fill="auto"/>
            <w:vAlign w:val="center"/>
          </w:tcPr>
          <w:p w14:paraId="7379BD91" w14:textId="52576ED7" w:rsidR="00F07C6D" w:rsidRPr="00F57053" w:rsidRDefault="00F07C6D" w:rsidP="00F07C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HK"/>
              </w:rPr>
            </w:pPr>
            <w:r w:rsidRPr="00F57053">
              <w:rPr>
                <w:rFonts w:ascii="Times New Roman" w:hAnsi="Times New Roman" w:cs="Times New Roman"/>
                <w:sz w:val="20"/>
                <w:szCs w:val="20"/>
                <w:lang w:val="en-HK"/>
              </w:rPr>
              <w:t>CE1234-CEO-XX-XX-ST_NB-M3_N</w:t>
            </w:r>
          </w:p>
        </w:tc>
        <w:tc>
          <w:tcPr>
            <w:tcW w:w="708" w:type="dxa"/>
            <w:shd w:val="clear" w:color="auto" w:fill="auto"/>
            <w:vAlign w:val="center"/>
          </w:tcPr>
          <w:p w14:paraId="206A551F" w14:textId="250E615C" w:rsidR="00F07C6D" w:rsidRPr="00410CF9" w:rsidRDefault="00F07C6D" w:rsidP="00F07C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0CF9">
              <w:rPr>
                <w:sz w:val="20"/>
                <w:szCs w:val="20"/>
              </w:rPr>
              <w:t>300</w:t>
            </w:r>
          </w:p>
        </w:tc>
        <w:tc>
          <w:tcPr>
            <w:tcW w:w="1276" w:type="dxa"/>
            <w:shd w:val="clear" w:color="auto" w:fill="auto"/>
            <w:vAlign w:val="center"/>
          </w:tcPr>
          <w:p w14:paraId="2A503A0A" w14:textId="6BC76529" w:rsidR="00F07C6D" w:rsidRPr="00F57053" w:rsidRDefault="00F07C6D" w:rsidP="00F07C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57053">
              <w:rPr>
                <w:rFonts w:ascii="Times New Roman" w:hAnsi="Times New Roman" w:cs="Times New Roman"/>
                <w:color w:val="000000"/>
                <w:sz w:val="20"/>
                <w:szCs w:val="20"/>
              </w:rPr>
              <w:t>20201130</w:t>
            </w:r>
          </w:p>
        </w:tc>
        <w:tc>
          <w:tcPr>
            <w:tcW w:w="2835" w:type="dxa"/>
            <w:shd w:val="clear" w:color="auto" w:fill="auto"/>
            <w:vAlign w:val="center"/>
          </w:tcPr>
          <w:p w14:paraId="62CF58D0" w14:textId="77777777" w:rsidR="00F07C6D" w:rsidRPr="00F57053" w:rsidRDefault="00F07C6D" w:rsidP="00F07C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F07C6D" w:rsidRPr="00F57053" w14:paraId="6D00C952" w14:textId="77777777" w:rsidTr="00551718">
        <w:tc>
          <w:tcPr>
            <w:cnfStyle w:val="001000000000" w:firstRow="0" w:lastRow="0" w:firstColumn="1" w:lastColumn="0" w:oddVBand="0" w:evenVBand="0" w:oddHBand="0" w:evenHBand="0" w:firstRowFirstColumn="0" w:firstRowLastColumn="0" w:lastRowFirstColumn="0" w:lastRowLastColumn="0"/>
            <w:tcW w:w="571" w:type="dxa"/>
            <w:shd w:val="clear" w:color="auto" w:fill="auto"/>
            <w:vAlign w:val="center"/>
          </w:tcPr>
          <w:p w14:paraId="3131D7E8" w14:textId="5E061673" w:rsidR="00F07C6D" w:rsidRPr="00F57053" w:rsidRDefault="00F07C6D" w:rsidP="00F07C6D">
            <w:pPr>
              <w:jc w:val="center"/>
              <w:rPr>
                <w:rFonts w:ascii="Times New Roman" w:hAnsi="Times New Roman" w:cs="Times New Roman"/>
                <w:sz w:val="20"/>
                <w:szCs w:val="20"/>
              </w:rPr>
            </w:pPr>
            <w:r w:rsidRPr="00F57053">
              <w:rPr>
                <w:rFonts w:ascii="Times New Roman" w:hAnsi="Times New Roman" w:cs="Times New Roman"/>
                <w:sz w:val="20"/>
                <w:szCs w:val="20"/>
              </w:rPr>
              <w:t>2.4</w:t>
            </w:r>
          </w:p>
        </w:tc>
        <w:tc>
          <w:tcPr>
            <w:tcW w:w="3965" w:type="dxa"/>
            <w:shd w:val="clear" w:color="auto" w:fill="auto"/>
            <w:vAlign w:val="center"/>
          </w:tcPr>
          <w:p w14:paraId="6034B705" w14:textId="7FDAF183" w:rsidR="00F07C6D" w:rsidRPr="00F57053" w:rsidRDefault="00F07C6D" w:rsidP="00F07C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57053">
              <w:rPr>
                <w:rFonts w:ascii="Times New Roman" w:hAnsi="Times New Roman" w:cs="Times New Roman"/>
                <w:color w:val="000000"/>
                <w:sz w:val="20"/>
                <w:szCs w:val="20"/>
              </w:rPr>
              <w:t>New Underground Utilities</w:t>
            </w:r>
          </w:p>
        </w:tc>
        <w:tc>
          <w:tcPr>
            <w:tcW w:w="3686" w:type="dxa"/>
            <w:shd w:val="clear" w:color="auto" w:fill="auto"/>
            <w:vAlign w:val="center"/>
          </w:tcPr>
          <w:p w14:paraId="615E2F8E" w14:textId="305CBBD5" w:rsidR="00F07C6D" w:rsidRPr="00F57053" w:rsidRDefault="00F07C6D" w:rsidP="00F07C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HK"/>
              </w:rPr>
            </w:pPr>
            <w:r w:rsidRPr="00F57053">
              <w:rPr>
                <w:rFonts w:ascii="Times New Roman" w:hAnsi="Times New Roman" w:cs="Times New Roman"/>
                <w:sz w:val="20"/>
                <w:szCs w:val="20"/>
                <w:lang w:val="en-HK"/>
              </w:rPr>
              <w:t>CE1234-CEO-XX-XX-UU_ZZ-CM_N</w:t>
            </w:r>
          </w:p>
        </w:tc>
        <w:tc>
          <w:tcPr>
            <w:tcW w:w="708" w:type="dxa"/>
            <w:shd w:val="clear" w:color="auto" w:fill="auto"/>
            <w:vAlign w:val="center"/>
          </w:tcPr>
          <w:p w14:paraId="75533446" w14:textId="7A1A1BD3" w:rsidR="00F07C6D" w:rsidRPr="00410CF9" w:rsidRDefault="00F07C6D" w:rsidP="00F07C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0CF9">
              <w:rPr>
                <w:sz w:val="20"/>
                <w:szCs w:val="20"/>
              </w:rPr>
              <w:t>300</w:t>
            </w:r>
          </w:p>
        </w:tc>
        <w:tc>
          <w:tcPr>
            <w:tcW w:w="1276" w:type="dxa"/>
            <w:shd w:val="clear" w:color="auto" w:fill="auto"/>
            <w:vAlign w:val="center"/>
          </w:tcPr>
          <w:p w14:paraId="14094B88" w14:textId="130318DD" w:rsidR="00F07C6D" w:rsidRPr="00F57053" w:rsidRDefault="00F07C6D" w:rsidP="00F07C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57053">
              <w:rPr>
                <w:rFonts w:ascii="Times New Roman" w:hAnsi="Times New Roman" w:cs="Times New Roman"/>
                <w:color w:val="000000"/>
                <w:sz w:val="20"/>
                <w:szCs w:val="20"/>
              </w:rPr>
              <w:t>20201130</w:t>
            </w:r>
          </w:p>
        </w:tc>
        <w:tc>
          <w:tcPr>
            <w:tcW w:w="2835" w:type="dxa"/>
            <w:shd w:val="clear" w:color="auto" w:fill="auto"/>
            <w:vAlign w:val="center"/>
          </w:tcPr>
          <w:p w14:paraId="43A35BAD" w14:textId="77777777" w:rsidR="00F07C6D" w:rsidRPr="00F57053" w:rsidRDefault="00F07C6D" w:rsidP="00F07C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8A3CEB" w:rsidRPr="00F57053" w14:paraId="016F1874" w14:textId="77777777" w:rsidTr="00551718">
        <w:tc>
          <w:tcPr>
            <w:cnfStyle w:val="001000000000" w:firstRow="0" w:lastRow="0" w:firstColumn="1" w:lastColumn="0" w:oddVBand="0" w:evenVBand="0" w:oddHBand="0" w:evenHBand="0" w:firstRowFirstColumn="0" w:firstRowLastColumn="0" w:lastRowFirstColumn="0" w:lastRowLastColumn="0"/>
            <w:tcW w:w="571" w:type="dxa"/>
            <w:shd w:val="clear" w:color="auto" w:fill="auto"/>
            <w:vAlign w:val="center"/>
          </w:tcPr>
          <w:p w14:paraId="08B67F0B" w14:textId="77777777" w:rsidR="008A3CEB" w:rsidRPr="00F57053" w:rsidRDefault="008A3CEB" w:rsidP="00F07C6D">
            <w:pPr>
              <w:jc w:val="center"/>
              <w:rPr>
                <w:rFonts w:ascii="Times New Roman" w:hAnsi="Times New Roman" w:cs="Times New Roman"/>
                <w:sz w:val="20"/>
                <w:szCs w:val="20"/>
              </w:rPr>
            </w:pPr>
          </w:p>
        </w:tc>
        <w:tc>
          <w:tcPr>
            <w:tcW w:w="3965" w:type="dxa"/>
            <w:shd w:val="clear" w:color="auto" w:fill="auto"/>
            <w:vAlign w:val="center"/>
          </w:tcPr>
          <w:p w14:paraId="5C347B1F" w14:textId="77777777" w:rsidR="008A3CEB" w:rsidRPr="00F57053" w:rsidRDefault="008A3CEB" w:rsidP="00F07C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3686" w:type="dxa"/>
            <w:shd w:val="clear" w:color="auto" w:fill="auto"/>
            <w:vAlign w:val="center"/>
          </w:tcPr>
          <w:p w14:paraId="646441F4" w14:textId="77777777" w:rsidR="008A3CEB" w:rsidRPr="00F57053" w:rsidRDefault="008A3CEB" w:rsidP="00F07C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HK"/>
              </w:rPr>
            </w:pPr>
          </w:p>
        </w:tc>
        <w:tc>
          <w:tcPr>
            <w:tcW w:w="708" w:type="dxa"/>
            <w:shd w:val="clear" w:color="auto" w:fill="auto"/>
            <w:vAlign w:val="center"/>
          </w:tcPr>
          <w:p w14:paraId="75432AD8" w14:textId="77777777" w:rsidR="008A3CEB" w:rsidRPr="00F57053" w:rsidRDefault="008A3CEB" w:rsidP="00F07C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584BD"/>
                <w:sz w:val="20"/>
                <w:szCs w:val="20"/>
              </w:rPr>
            </w:pPr>
          </w:p>
        </w:tc>
        <w:tc>
          <w:tcPr>
            <w:tcW w:w="1276" w:type="dxa"/>
            <w:shd w:val="clear" w:color="auto" w:fill="auto"/>
            <w:vAlign w:val="center"/>
          </w:tcPr>
          <w:p w14:paraId="2CCF8E51" w14:textId="77777777" w:rsidR="008A3CEB" w:rsidRPr="00F57053" w:rsidRDefault="008A3CEB" w:rsidP="00F07C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2835" w:type="dxa"/>
            <w:shd w:val="clear" w:color="auto" w:fill="auto"/>
            <w:vAlign w:val="center"/>
          </w:tcPr>
          <w:p w14:paraId="319377FE" w14:textId="77777777" w:rsidR="008A3CEB" w:rsidRPr="00F57053" w:rsidRDefault="008A3CEB" w:rsidP="00F07C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8A3CEB" w:rsidRPr="00F57053" w14:paraId="4C1F3F81" w14:textId="77777777" w:rsidTr="00551718">
        <w:tc>
          <w:tcPr>
            <w:cnfStyle w:val="001000000000" w:firstRow="0" w:lastRow="0" w:firstColumn="1" w:lastColumn="0" w:oddVBand="0" w:evenVBand="0" w:oddHBand="0" w:evenHBand="0" w:firstRowFirstColumn="0" w:firstRowLastColumn="0" w:lastRowFirstColumn="0" w:lastRowLastColumn="0"/>
            <w:tcW w:w="571" w:type="dxa"/>
            <w:shd w:val="clear" w:color="auto" w:fill="auto"/>
            <w:vAlign w:val="center"/>
          </w:tcPr>
          <w:p w14:paraId="4F171D83" w14:textId="3C6F4BF5" w:rsidR="008A3CEB" w:rsidRPr="00F57053" w:rsidRDefault="008A3CEB" w:rsidP="00F07C6D">
            <w:pPr>
              <w:jc w:val="center"/>
              <w:rPr>
                <w:rFonts w:ascii="Times New Roman" w:hAnsi="Times New Roman" w:cs="Times New Roman"/>
                <w:sz w:val="20"/>
                <w:szCs w:val="20"/>
              </w:rPr>
            </w:pPr>
            <w:r w:rsidRPr="00F57053">
              <w:rPr>
                <w:rFonts w:ascii="Times New Roman" w:hAnsi="Times New Roman" w:cs="Times New Roman"/>
                <w:sz w:val="20"/>
                <w:szCs w:val="20"/>
              </w:rPr>
              <w:t>3</w:t>
            </w:r>
          </w:p>
        </w:tc>
        <w:tc>
          <w:tcPr>
            <w:tcW w:w="3965" w:type="dxa"/>
            <w:shd w:val="clear" w:color="auto" w:fill="auto"/>
            <w:vAlign w:val="center"/>
          </w:tcPr>
          <w:p w14:paraId="44D3FEE2" w14:textId="13BAC153" w:rsidR="008A3CEB" w:rsidRPr="00F57053" w:rsidRDefault="008A3CEB" w:rsidP="00F07C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57053">
              <w:rPr>
                <w:rFonts w:ascii="Times New Roman" w:hAnsi="Times New Roman" w:cs="Times New Roman"/>
                <w:color w:val="000000"/>
                <w:sz w:val="20"/>
                <w:szCs w:val="20"/>
              </w:rPr>
              <w:t>Bride A launching simulation</w:t>
            </w:r>
          </w:p>
        </w:tc>
        <w:tc>
          <w:tcPr>
            <w:tcW w:w="3686" w:type="dxa"/>
            <w:shd w:val="clear" w:color="auto" w:fill="auto"/>
            <w:vAlign w:val="center"/>
          </w:tcPr>
          <w:p w14:paraId="13E60B35" w14:textId="19B1DB88" w:rsidR="008A3CEB" w:rsidRPr="00F57053" w:rsidRDefault="008A3CEB" w:rsidP="00F07C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HK"/>
              </w:rPr>
            </w:pPr>
            <w:r w:rsidRPr="00F57053">
              <w:rPr>
                <w:rFonts w:ascii="Times New Roman" w:hAnsi="Times New Roman" w:cs="Times New Roman"/>
                <w:sz w:val="20"/>
                <w:szCs w:val="20"/>
                <w:lang w:val="en-HK"/>
              </w:rPr>
              <w:t>……</w:t>
            </w:r>
          </w:p>
        </w:tc>
        <w:tc>
          <w:tcPr>
            <w:tcW w:w="708" w:type="dxa"/>
            <w:shd w:val="clear" w:color="auto" w:fill="auto"/>
            <w:vAlign w:val="center"/>
          </w:tcPr>
          <w:p w14:paraId="7B48A154" w14:textId="74D5A2C0" w:rsidR="008A3CEB" w:rsidRPr="00F57053" w:rsidRDefault="008A3CEB" w:rsidP="00F07C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584BD"/>
                <w:sz w:val="20"/>
                <w:szCs w:val="20"/>
              </w:rPr>
            </w:pPr>
            <w:r w:rsidRPr="00F57053">
              <w:rPr>
                <w:rFonts w:ascii="Times New Roman" w:hAnsi="Times New Roman" w:cs="Times New Roman"/>
                <w:b/>
                <w:color w:val="0584BD"/>
                <w:sz w:val="20"/>
                <w:szCs w:val="20"/>
              </w:rPr>
              <w:t>…</w:t>
            </w:r>
          </w:p>
        </w:tc>
        <w:tc>
          <w:tcPr>
            <w:tcW w:w="1276" w:type="dxa"/>
            <w:shd w:val="clear" w:color="auto" w:fill="auto"/>
            <w:vAlign w:val="center"/>
          </w:tcPr>
          <w:p w14:paraId="2C6212BF" w14:textId="7BDBAE85" w:rsidR="008A3CEB" w:rsidRPr="00F57053" w:rsidRDefault="008A3CEB" w:rsidP="00F07C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57053">
              <w:rPr>
                <w:rFonts w:ascii="Times New Roman" w:hAnsi="Times New Roman" w:cs="Times New Roman"/>
                <w:color w:val="000000"/>
                <w:sz w:val="20"/>
                <w:szCs w:val="20"/>
              </w:rPr>
              <w:t>….</w:t>
            </w:r>
          </w:p>
        </w:tc>
        <w:tc>
          <w:tcPr>
            <w:tcW w:w="2835" w:type="dxa"/>
            <w:shd w:val="clear" w:color="auto" w:fill="auto"/>
            <w:vAlign w:val="center"/>
          </w:tcPr>
          <w:p w14:paraId="4975ED59" w14:textId="63F6C245" w:rsidR="008A3CEB" w:rsidRPr="00F57053" w:rsidRDefault="008A3CEB" w:rsidP="00F07C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7053">
              <w:rPr>
                <w:rFonts w:ascii="Times New Roman" w:hAnsi="Times New Roman" w:cs="Times New Roman"/>
                <w:sz w:val="20"/>
                <w:szCs w:val="20"/>
              </w:rPr>
              <w:t>Method statement …..</w:t>
            </w:r>
          </w:p>
        </w:tc>
      </w:tr>
      <w:tr w:rsidR="008A3CEB" w:rsidRPr="00F57053" w14:paraId="04E352D5" w14:textId="77777777" w:rsidTr="00551718">
        <w:tc>
          <w:tcPr>
            <w:cnfStyle w:val="001000000000" w:firstRow="0" w:lastRow="0" w:firstColumn="1" w:lastColumn="0" w:oddVBand="0" w:evenVBand="0" w:oddHBand="0" w:evenHBand="0" w:firstRowFirstColumn="0" w:firstRowLastColumn="0" w:lastRowFirstColumn="0" w:lastRowLastColumn="0"/>
            <w:tcW w:w="571" w:type="dxa"/>
            <w:shd w:val="clear" w:color="auto" w:fill="auto"/>
            <w:vAlign w:val="center"/>
          </w:tcPr>
          <w:p w14:paraId="5A01D6B4" w14:textId="77777777" w:rsidR="008A3CEB" w:rsidRPr="00F57053" w:rsidRDefault="008A3CEB" w:rsidP="00F07C6D">
            <w:pPr>
              <w:jc w:val="center"/>
              <w:rPr>
                <w:rFonts w:ascii="Times New Roman" w:hAnsi="Times New Roman" w:cs="Times New Roman"/>
                <w:sz w:val="20"/>
                <w:szCs w:val="20"/>
              </w:rPr>
            </w:pPr>
          </w:p>
        </w:tc>
        <w:tc>
          <w:tcPr>
            <w:tcW w:w="3965" w:type="dxa"/>
            <w:shd w:val="clear" w:color="auto" w:fill="auto"/>
            <w:vAlign w:val="center"/>
          </w:tcPr>
          <w:p w14:paraId="1396AF81" w14:textId="77777777" w:rsidR="008A3CEB" w:rsidRPr="00F57053" w:rsidRDefault="008A3CEB" w:rsidP="00F07C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3686" w:type="dxa"/>
            <w:shd w:val="clear" w:color="auto" w:fill="auto"/>
            <w:vAlign w:val="center"/>
          </w:tcPr>
          <w:p w14:paraId="16D7A1DC" w14:textId="77777777" w:rsidR="008A3CEB" w:rsidRPr="00F57053" w:rsidRDefault="008A3CEB" w:rsidP="00F07C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HK"/>
              </w:rPr>
            </w:pPr>
          </w:p>
        </w:tc>
        <w:tc>
          <w:tcPr>
            <w:tcW w:w="708" w:type="dxa"/>
            <w:shd w:val="clear" w:color="auto" w:fill="auto"/>
            <w:vAlign w:val="center"/>
          </w:tcPr>
          <w:p w14:paraId="69693F06" w14:textId="77777777" w:rsidR="008A3CEB" w:rsidRPr="00F57053" w:rsidRDefault="008A3CEB" w:rsidP="00F07C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584BD"/>
                <w:sz w:val="20"/>
                <w:szCs w:val="20"/>
              </w:rPr>
            </w:pPr>
          </w:p>
        </w:tc>
        <w:tc>
          <w:tcPr>
            <w:tcW w:w="1276" w:type="dxa"/>
            <w:shd w:val="clear" w:color="auto" w:fill="auto"/>
            <w:vAlign w:val="center"/>
          </w:tcPr>
          <w:p w14:paraId="05A3BBAD" w14:textId="77777777" w:rsidR="008A3CEB" w:rsidRPr="00F57053" w:rsidRDefault="008A3CEB" w:rsidP="00F07C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2835" w:type="dxa"/>
            <w:shd w:val="clear" w:color="auto" w:fill="auto"/>
            <w:vAlign w:val="center"/>
          </w:tcPr>
          <w:p w14:paraId="75637DF0" w14:textId="77777777" w:rsidR="008A3CEB" w:rsidRPr="00F57053" w:rsidRDefault="008A3CEB" w:rsidP="00F07C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632E4180" w14:textId="77777777" w:rsidR="00F76C09" w:rsidRPr="00F57053" w:rsidRDefault="00F76C09" w:rsidP="00F76C09"/>
    <w:p w14:paraId="65D1D8E0" w14:textId="77777777" w:rsidR="00F76C09" w:rsidRPr="00F57053" w:rsidRDefault="00F76C09" w:rsidP="00841240">
      <w:pPr>
        <w:pStyle w:val="4"/>
        <w:numPr>
          <w:ilvl w:val="0"/>
          <w:numId w:val="0"/>
        </w:numPr>
        <w:rPr>
          <w:rFonts w:ascii="Times New Roman" w:hAnsi="Times New Roman"/>
        </w:rPr>
      </w:pPr>
    </w:p>
    <w:p w14:paraId="603ECA6D" w14:textId="5F95E9D0" w:rsidR="00F76C09" w:rsidRPr="00F57053" w:rsidRDefault="00F76C09" w:rsidP="00F76C09">
      <w:pPr>
        <w:pStyle w:val="3"/>
        <w:rPr>
          <w:rFonts w:ascii="Times New Roman" w:hAnsi="Times New Roman"/>
        </w:rPr>
      </w:pPr>
      <w:bookmarkStart w:id="1168" w:name="_Toc138923684"/>
      <w:r w:rsidRPr="00F57053">
        <w:rPr>
          <w:rFonts w:ascii="Times New Roman" w:hAnsi="Times New Roman"/>
        </w:rPr>
        <w:t>Audit Trail</w:t>
      </w:r>
      <w:bookmarkEnd w:id="1168"/>
    </w:p>
    <w:p w14:paraId="3006A8EE" w14:textId="2DDD59B5" w:rsidR="00301506" w:rsidRPr="00F57053" w:rsidRDefault="00F76C09" w:rsidP="00F76C09">
      <w:pPr>
        <w:pStyle w:val="4"/>
        <w:rPr>
          <w:rFonts w:ascii="Times New Roman" w:hAnsi="Times New Roman"/>
        </w:rPr>
      </w:pPr>
      <w:r w:rsidRPr="00F57053">
        <w:rPr>
          <w:rFonts w:ascii="Times New Roman" w:hAnsi="Times New Roman"/>
        </w:rPr>
        <w:t xml:space="preserve">The propose </w:t>
      </w:r>
      <w:ins w:id="1169" w:author="作者">
        <w:r w:rsidR="006563E9">
          <w:rPr>
            <w:rFonts w:ascii="Times New Roman" w:hAnsi="Times New Roman"/>
          </w:rPr>
          <w:t xml:space="preserve">BIM </w:t>
        </w:r>
      </w:ins>
      <w:r w:rsidRPr="00F57053">
        <w:rPr>
          <w:rFonts w:ascii="Times New Roman" w:hAnsi="Times New Roman"/>
        </w:rPr>
        <w:t>CD</w:t>
      </w:r>
      <w:del w:id="1170" w:author="作者">
        <w:r w:rsidRPr="00F57053" w:rsidDel="006563E9">
          <w:rPr>
            <w:rFonts w:ascii="Times New Roman" w:hAnsi="Times New Roman"/>
          </w:rPr>
          <w:delText>E</w:delText>
        </w:r>
      </w:del>
      <w:ins w:id="1171" w:author="作者">
        <w:r w:rsidR="006563E9">
          <w:rPr>
            <w:rFonts w:ascii="Times New Roman" w:hAnsi="Times New Roman"/>
          </w:rPr>
          <w:t>CP</w:t>
        </w:r>
      </w:ins>
      <w:r w:rsidRPr="00F57053">
        <w:rPr>
          <w:rFonts w:ascii="Times New Roman" w:hAnsi="Times New Roman"/>
        </w:rPr>
        <w:t xml:space="preserve"> include an audit trail function to record the change and update history in the </w:t>
      </w:r>
      <w:ins w:id="1172" w:author="作者">
        <w:r w:rsidR="006563E9">
          <w:rPr>
            <w:rFonts w:ascii="Times New Roman" w:hAnsi="Times New Roman"/>
          </w:rPr>
          <w:t xml:space="preserve">BIM </w:t>
        </w:r>
      </w:ins>
      <w:r w:rsidRPr="00F57053">
        <w:rPr>
          <w:rFonts w:ascii="Times New Roman" w:hAnsi="Times New Roman"/>
        </w:rPr>
        <w:t>CD</w:t>
      </w:r>
      <w:del w:id="1173" w:author="作者">
        <w:r w:rsidRPr="00F57053" w:rsidDel="006563E9">
          <w:rPr>
            <w:rFonts w:ascii="Times New Roman" w:hAnsi="Times New Roman"/>
          </w:rPr>
          <w:delText>E</w:delText>
        </w:r>
      </w:del>
      <w:ins w:id="1174" w:author="作者">
        <w:r w:rsidR="006563E9">
          <w:rPr>
            <w:rFonts w:ascii="Times New Roman" w:hAnsi="Times New Roman"/>
          </w:rPr>
          <w:t>CP</w:t>
        </w:r>
      </w:ins>
      <w:r w:rsidRPr="00F57053">
        <w:rPr>
          <w:rFonts w:ascii="Times New Roman" w:hAnsi="Times New Roman"/>
        </w:rPr>
        <w:t xml:space="preserve">. </w:t>
      </w:r>
      <w:r w:rsidR="00301506" w:rsidRPr="00F57053">
        <w:rPr>
          <w:rFonts w:ascii="Times New Roman" w:hAnsi="Times New Roman"/>
        </w:rPr>
        <w:t xml:space="preserve">The audit trail records the </w:t>
      </w:r>
      <w:r w:rsidR="005123C4" w:rsidRPr="00F57053">
        <w:rPr>
          <w:rFonts w:ascii="Times New Roman" w:hAnsi="Times New Roman"/>
          <w:i/>
          <w:iCs/>
        </w:rPr>
        <w:t>Date</w:t>
      </w:r>
      <w:r w:rsidR="005123C4" w:rsidRPr="00F57053">
        <w:rPr>
          <w:rFonts w:ascii="Times New Roman" w:hAnsi="Times New Roman"/>
        </w:rPr>
        <w:t xml:space="preserve">, </w:t>
      </w:r>
      <w:r w:rsidR="005123C4" w:rsidRPr="00F57053">
        <w:rPr>
          <w:rFonts w:ascii="Times New Roman" w:hAnsi="Times New Roman"/>
          <w:i/>
          <w:iCs/>
        </w:rPr>
        <w:t>Activity</w:t>
      </w:r>
      <w:r w:rsidR="005123C4" w:rsidRPr="00F57053">
        <w:rPr>
          <w:rFonts w:ascii="Times New Roman" w:hAnsi="Times New Roman"/>
        </w:rPr>
        <w:t xml:space="preserve">, </w:t>
      </w:r>
      <w:r w:rsidR="00301506" w:rsidRPr="00F57053">
        <w:rPr>
          <w:rFonts w:ascii="Times New Roman" w:hAnsi="Times New Roman"/>
          <w:i/>
          <w:iCs/>
        </w:rPr>
        <w:t xml:space="preserve">User name, Action, Action Type, Object Name, Folder Name </w:t>
      </w:r>
      <w:r w:rsidR="00301506" w:rsidRPr="00F57053">
        <w:rPr>
          <w:rFonts w:ascii="Times New Roman" w:hAnsi="Times New Roman"/>
        </w:rPr>
        <w:t>and</w:t>
      </w:r>
      <w:r w:rsidR="00301506" w:rsidRPr="00F57053">
        <w:rPr>
          <w:rFonts w:ascii="Times New Roman" w:hAnsi="Times New Roman"/>
          <w:i/>
          <w:iCs/>
        </w:rPr>
        <w:t xml:space="preserve"> Target Name</w:t>
      </w:r>
      <w:r w:rsidR="00301506" w:rsidRPr="00F57053">
        <w:rPr>
          <w:rFonts w:ascii="Times New Roman" w:hAnsi="Times New Roman"/>
        </w:rPr>
        <w:t xml:space="preserve"> automatically in the system. A sample audit trail from previous project is shown below:</w:t>
      </w:r>
    </w:p>
    <w:p w14:paraId="0B48A4E2" w14:textId="2E7362EF" w:rsidR="00887EB9" w:rsidRPr="00F57053" w:rsidRDefault="00887EB9" w:rsidP="00887EB9"/>
    <w:tbl>
      <w:tblPr>
        <w:tblStyle w:val="afe"/>
        <w:tblW w:w="13763" w:type="dxa"/>
        <w:tblInd w:w="988" w:type="dxa"/>
        <w:tblLook w:val="04A0" w:firstRow="1" w:lastRow="0" w:firstColumn="1" w:lastColumn="0" w:noHBand="0" w:noVBand="1"/>
      </w:tblPr>
      <w:tblGrid>
        <w:gridCol w:w="1559"/>
        <w:gridCol w:w="2742"/>
        <w:gridCol w:w="992"/>
        <w:gridCol w:w="1227"/>
        <w:gridCol w:w="1484"/>
        <w:gridCol w:w="1984"/>
        <w:gridCol w:w="2050"/>
        <w:gridCol w:w="1885"/>
      </w:tblGrid>
      <w:tr w:rsidR="005123C4" w:rsidRPr="00F57053" w14:paraId="4AD14F26" w14:textId="77777777" w:rsidTr="00FE4DC8">
        <w:trPr>
          <w:trHeight w:val="290"/>
          <w:tblHeader/>
        </w:trPr>
        <w:tc>
          <w:tcPr>
            <w:tcW w:w="1559" w:type="dxa"/>
            <w:shd w:val="clear" w:color="auto" w:fill="4472C4" w:themeFill="accent5"/>
            <w:noWrap/>
            <w:vAlign w:val="center"/>
            <w:hideMark/>
          </w:tcPr>
          <w:p w14:paraId="2B8E4925" w14:textId="77777777" w:rsidR="005123C4" w:rsidRPr="00F57053" w:rsidRDefault="005123C4" w:rsidP="005123C4">
            <w:pPr>
              <w:overflowPunct/>
              <w:autoSpaceDE/>
              <w:autoSpaceDN/>
              <w:adjustRightInd/>
              <w:textAlignment w:val="auto"/>
              <w:rPr>
                <w:rFonts w:eastAsia="Times New Roman"/>
                <w:b/>
                <w:bCs/>
                <w:color w:val="FFFFFF" w:themeColor="background1"/>
                <w:sz w:val="20"/>
                <w:szCs w:val="20"/>
                <w:lang w:val="en-HK" w:eastAsia="zh-CN"/>
              </w:rPr>
            </w:pPr>
            <w:r w:rsidRPr="00F57053">
              <w:rPr>
                <w:rFonts w:eastAsia="Times New Roman"/>
                <w:b/>
                <w:bCs/>
                <w:color w:val="FFFFFF" w:themeColor="background1"/>
                <w:sz w:val="20"/>
                <w:szCs w:val="20"/>
                <w:lang w:val="en-HK" w:eastAsia="zh-CN"/>
              </w:rPr>
              <w:t>Date</w:t>
            </w:r>
          </w:p>
        </w:tc>
        <w:tc>
          <w:tcPr>
            <w:tcW w:w="2742" w:type="dxa"/>
            <w:shd w:val="clear" w:color="auto" w:fill="4472C4" w:themeFill="accent5"/>
            <w:noWrap/>
            <w:vAlign w:val="center"/>
            <w:hideMark/>
          </w:tcPr>
          <w:p w14:paraId="0C98CE30" w14:textId="77777777" w:rsidR="005123C4" w:rsidRPr="00F57053" w:rsidRDefault="005123C4" w:rsidP="005123C4">
            <w:pPr>
              <w:overflowPunct/>
              <w:autoSpaceDE/>
              <w:autoSpaceDN/>
              <w:adjustRightInd/>
              <w:jc w:val="center"/>
              <w:textAlignment w:val="auto"/>
              <w:rPr>
                <w:rFonts w:eastAsia="Times New Roman"/>
                <w:b/>
                <w:bCs/>
                <w:color w:val="FFFFFF" w:themeColor="background1"/>
                <w:sz w:val="20"/>
                <w:szCs w:val="20"/>
                <w:lang w:val="en-HK" w:eastAsia="zh-CN"/>
              </w:rPr>
            </w:pPr>
            <w:r w:rsidRPr="00F57053">
              <w:rPr>
                <w:rFonts w:eastAsia="Times New Roman"/>
                <w:b/>
                <w:bCs/>
                <w:color w:val="FFFFFF" w:themeColor="background1"/>
                <w:sz w:val="20"/>
                <w:szCs w:val="20"/>
                <w:lang w:val="en-HK" w:eastAsia="zh-CN"/>
              </w:rPr>
              <w:t>Activity</w:t>
            </w:r>
          </w:p>
        </w:tc>
        <w:tc>
          <w:tcPr>
            <w:tcW w:w="992" w:type="dxa"/>
            <w:shd w:val="clear" w:color="auto" w:fill="4472C4" w:themeFill="accent5"/>
            <w:noWrap/>
            <w:vAlign w:val="center"/>
            <w:hideMark/>
          </w:tcPr>
          <w:p w14:paraId="5D2AAE53" w14:textId="77777777" w:rsidR="005123C4" w:rsidRPr="00F57053" w:rsidRDefault="005123C4" w:rsidP="005123C4">
            <w:pPr>
              <w:overflowPunct/>
              <w:autoSpaceDE/>
              <w:autoSpaceDN/>
              <w:adjustRightInd/>
              <w:jc w:val="center"/>
              <w:textAlignment w:val="auto"/>
              <w:rPr>
                <w:rFonts w:eastAsia="Times New Roman"/>
                <w:b/>
                <w:bCs/>
                <w:color w:val="FFFFFF" w:themeColor="background1"/>
                <w:sz w:val="20"/>
                <w:szCs w:val="20"/>
                <w:lang w:val="en-HK" w:eastAsia="zh-CN"/>
              </w:rPr>
            </w:pPr>
            <w:r w:rsidRPr="00F57053">
              <w:rPr>
                <w:rFonts w:eastAsia="Times New Roman"/>
                <w:b/>
                <w:bCs/>
                <w:color w:val="FFFFFF" w:themeColor="background1"/>
                <w:sz w:val="20"/>
                <w:szCs w:val="20"/>
                <w:lang w:val="en-HK" w:eastAsia="zh-CN"/>
              </w:rPr>
              <w:t>User name</w:t>
            </w:r>
          </w:p>
        </w:tc>
        <w:tc>
          <w:tcPr>
            <w:tcW w:w="1227" w:type="dxa"/>
            <w:shd w:val="clear" w:color="auto" w:fill="4472C4" w:themeFill="accent5"/>
            <w:noWrap/>
            <w:vAlign w:val="center"/>
            <w:hideMark/>
          </w:tcPr>
          <w:p w14:paraId="496E8A68" w14:textId="77777777" w:rsidR="005123C4" w:rsidRPr="00F57053" w:rsidRDefault="005123C4" w:rsidP="005123C4">
            <w:pPr>
              <w:overflowPunct/>
              <w:autoSpaceDE/>
              <w:autoSpaceDN/>
              <w:adjustRightInd/>
              <w:jc w:val="center"/>
              <w:textAlignment w:val="auto"/>
              <w:rPr>
                <w:rFonts w:eastAsia="Times New Roman"/>
                <w:b/>
                <w:bCs/>
                <w:color w:val="FFFFFF" w:themeColor="background1"/>
                <w:sz w:val="20"/>
                <w:szCs w:val="20"/>
                <w:lang w:val="en-HK" w:eastAsia="zh-CN"/>
              </w:rPr>
            </w:pPr>
            <w:r w:rsidRPr="00F57053">
              <w:rPr>
                <w:rFonts w:eastAsia="Times New Roman"/>
                <w:b/>
                <w:bCs/>
                <w:color w:val="FFFFFF" w:themeColor="background1"/>
                <w:sz w:val="20"/>
                <w:szCs w:val="20"/>
                <w:lang w:val="en-HK" w:eastAsia="zh-CN"/>
              </w:rPr>
              <w:t>Action</w:t>
            </w:r>
          </w:p>
        </w:tc>
        <w:tc>
          <w:tcPr>
            <w:tcW w:w="1484" w:type="dxa"/>
            <w:shd w:val="clear" w:color="auto" w:fill="4472C4" w:themeFill="accent5"/>
            <w:noWrap/>
            <w:vAlign w:val="center"/>
            <w:hideMark/>
          </w:tcPr>
          <w:p w14:paraId="30C092F8" w14:textId="77777777" w:rsidR="005123C4" w:rsidRPr="00F57053" w:rsidRDefault="005123C4" w:rsidP="005123C4">
            <w:pPr>
              <w:overflowPunct/>
              <w:autoSpaceDE/>
              <w:autoSpaceDN/>
              <w:adjustRightInd/>
              <w:jc w:val="center"/>
              <w:textAlignment w:val="auto"/>
              <w:rPr>
                <w:rFonts w:eastAsia="Times New Roman"/>
                <w:b/>
                <w:bCs/>
                <w:color w:val="FFFFFF" w:themeColor="background1"/>
                <w:sz w:val="20"/>
                <w:szCs w:val="20"/>
                <w:lang w:val="en-HK" w:eastAsia="zh-CN"/>
              </w:rPr>
            </w:pPr>
            <w:r w:rsidRPr="00F57053">
              <w:rPr>
                <w:rFonts w:eastAsia="Times New Roman"/>
                <w:b/>
                <w:bCs/>
                <w:color w:val="FFFFFF" w:themeColor="background1"/>
                <w:sz w:val="20"/>
                <w:szCs w:val="20"/>
                <w:lang w:val="en-HK" w:eastAsia="zh-CN"/>
              </w:rPr>
              <w:t>Action type</w:t>
            </w:r>
          </w:p>
        </w:tc>
        <w:tc>
          <w:tcPr>
            <w:tcW w:w="1984" w:type="dxa"/>
            <w:shd w:val="clear" w:color="auto" w:fill="4472C4" w:themeFill="accent5"/>
            <w:noWrap/>
            <w:vAlign w:val="center"/>
            <w:hideMark/>
          </w:tcPr>
          <w:p w14:paraId="66D3101B" w14:textId="77777777" w:rsidR="005123C4" w:rsidRPr="00F57053" w:rsidRDefault="005123C4" w:rsidP="005123C4">
            <w:pPr>
              <w:overflowPunct/>
              <w:autoSpaceDE/>
              <w:autoSpaceDN/>
              <w:adjustRightInd/>
              <w:jc w:val="center"/>
              <w:textAlignment w:val="auto"/>
              <w:rPr>
                <w:rFonts w:eastAsia="Times New Roman"/>
                <w:b/>
                <w:bCs/>
                <w:color w:val="FFFFFF" w:themeColor="background1"/>
                <w:sz w:val="20"/>
                <w:szCs w:val="20"/>
                <w:lang w:val="en-HK" w:eastAsia="zh-CN"/>
              </w:rPr>
            </w:pPr>
            <w:r w:rsidRPr="00F57053">
              <w:rPr>
                <w:rFonts w:eastAsia="Times New Roman"/>
                <w:b/>
                <w:bCs/>
                <w:color w:val="FFFFFF" w:themeColor="background1"/>
                <w:sz w:val="20"/>
                <w:szCs w:val="20"/>
                <w:lang w:val="en-HK" w:eastAsia="zh-CN"/>
              </w:rPr>
              <w:t>Object name</w:t>
            </w:r>
          </w:p>
        </w:tc>
        <w:tc>
          <w:tcPr>
            <w:tcW w:w="1890" w:type="dxa"/>
            <w:shd w:val="clear" w:color="auto" w:fill="4472C4" w:themeFill="accent5"/>
            <w:noWrap/>
            <w:vAlign w:val="center"/>
            <w:hideMark/>
          </w:tcPr>
          <w:p w14:paraId="4A1DB7BF" w14:textId="77777777" w:rsidR="005123C4" w:rsidRPr="00F57053" w:rsidRDefault="005123C4" w:rsidP="005123C4">
            <w:pPr>
              <w:overflowPunct/>
              <w:autoSpaceDE/>
              <w:autoSpaceDN/>
              <w:adjustRightInd/>
              <w:jc w:val="center"/>
              <w:textAlignment w:val="auto"/>
              <w:rPr>
                <w:rFonts w:eastAsia="Times New Roman"/>
                <w:b/>
                <w:bCs/>
                <w:color w:val="FFFFFF" w:themeColor="background1"/>
                <w:sz w:val="20"/>
                <w:szCs w:val="20"/>
                <w:lang w:val="en-HK" w:eastAsia="zh-CN"/>
              </w:rPr>
            </w:pPr>
            <w:r w:rsidRPr="00F57053">
              <w:rPr>
                <w:rFonts w:eastAsia="Times New Roman"/>
                <w:b/>
                <w:bCs/>
                <w:color w:val="FFFFFF" w:themeColor="background1"/>
                <w:sz w:val="20"/>
                <w:szCs w:val="20"/>
                <w:lang w:val="en-HK" w:eastAsia="zh-CN"/>
              </w:rPr>
              <w:t>Folder name</w:t>
            </w:r>
          </w:p>
        </w:tc>
        <w:tc>
          <w:tcPr>
            <w:tcW w:w="1885" w:type="dxa"/>
            <w:shd w:val="clear" w:color="auto" w:fill="4472C4" w:themeFill="accent5"/>
            <w:noWrap/>
            <w:vAlign w:val="center"/>
            <w:hideMark/>
          </w:tcPr>
          <w:p w14:paraId="711EEF5A" w14:textId="77777777" w:rsidR="005123C4" w:rsidRPr="00F57053" w:rsidRDefault="005123C4" w:rsidP="005123C4">
            <w:pPr>
              <w:overflowPunct/>
              <w:autoSpaceDE/>
              <w:autoSpaceDN/>
              <w:adjustRightInd/>
              <w:jc w:val="center"/>
              <w:textAlignment w:val="auto"/>
              <w:rPr>
                <w:rFonts w:eastAsia="Times New Roman"/>
                <w:b/>
                <w:bCs/>
                <w:color w:val="FFFFFF" w:themeColor="background1"/>
                <w:sz w:val="20"/>
                <w:szCs w:val="20"/>
                <w:lang w:val="en-HK" w:eastAsia="zh-CN"/>
              </w:rPr>
            </w:pPr>
            <w:r w:rsidRPr="00F57053">
              <w:rPr>
                <w:rFonts w:eastAsia="Times New Roman"/>
                <w:b/>
                <w:bCs/>
                <w:color w:val="FFFFFF" w:themeColor="background1"/>
                <w:sz w:val="20"/>
                <w:szCs w:val="20"/>
                <w:lang w:val="en-HK" w:eastAsia="zh-CN"/>
              </w:rPr>
              <w:t>Target name</w:t>
            </w:r>
          </w:p>
        </w:tc>
      </w:tr>
      <w:tr w:rsidR="005123C4" w:rsidRPr="00F57053" w14:paraId="40EBD106" w14:textId="77777777" w:rsidTr="00FE4DC8">
        <w:trPr>
          <w:trHeight w:val="290"/>
        </w:trPr>
        <w:tc>
          <w:tcPr>
            <w:tcW w:w="1559" w:type="dxa"/>
            <w:noWrap/>
            <w:vAlign w:val="center"/>
            <w:hideMark/>
          </w:tcPr>
          <w:p w14:paraId="5AD63D98" w14:textId="77777777" w:rsidR="005123C4" w:rsidRPr="00F57053" w:rsidRDefault="005123C4" w:rsidP="005123C4">
            <w:pPr>
              <w:overflowPunct/>
              <w:autoSpaceDE/>
              <w:autoSpaceDN/>
              <w:adjustRightInd/>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Mon, 19 Jul 2021 03:51:13 GMT</w:t>
            </w:r>
          </w:p>
        </w:tc>
        <w:tc>
          <w:tcPr>
            <w:tcW w:w="2742" w:type="dxa"/>
            <w:noWrap/>
            <w:vAlign w:val="center"/>
            <w:hideMark/>
          </w:tcPr>
          <w:p w14:paraId="6805D36C" w14:textId="77777777" w:rsidR="005123C4" w:rsidRPr="00F57053" w:rsidRDefault="005123C4" w:rsidP="005123C4">
            <w:pPr>
              <w:overflowPunct/>
              <w:autoSpaceDE/>
              <w:autoSpaceDN/>
              <w:adjustRightInd/>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Andy Chan viewed H120008-TG-00-XX-M2-C-0018_Zone 3 Section.dgn.</w:t>
            </w:r>
          </w:p>
        </w:tc>
        <w:tc>
          <w:tcPr>
            <w:tcW w:w="992" w:type="dxa"/>
            <w:noWrap/>
            <w:vAlign w:val="center"/>
            <w:hideMark/>
          </w:tcPr>
          <w:p w14:paraId="428CC2F5"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Andy Chan</w:t>
            </w:r>
          </w:p>
        </w:tc>
        <w:tc>
          <w:tcPr>
            <w:tcW w:w="1227" w:type="dxa"/>
            <w:noWrap/>
            <w:vAlign w:val="center"/>
            <w:hideMark/>
          </w:tcPr>
          <w:p w14:paraId="2D1FF9FC"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view-entity</w:t>
            </w:r>
          </w:p>
        </w:tc>
        <w:tc>
          <w:tcPr>
            <w:tcW w:w="1484" w:type="dxa"/>
            <w:noWrap/>
            <w:vAlign w:val="center"/>
            <w:hideMark/>
          </w:tcPr>
          <w:p w14:paraId="3EC60F3D"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View file</w:t>
            </w:r>
          </w:p>
        </w:tc>
        <w:tc>
          <w:tcPr>
            <w:tcW w:w="1984" w:type="dxa"/>
            <w:noWrap/>
            <w:vAlign w:val="center"/>
            <w:hideMark/>
          </w:tcPr>
          <w:p w14:paraId="4F437711"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H120008-TG-00-XX-M2-C-0018_Zone 3 Section.dgn</w:t>
            </w:r>
          </w:p>
        </w:tc>
        <w:tc>
          <w:tcPr>
            <w:tcW w:w="1890" w:type="dxa"/>
            <w:noWrap/>
            <w:vAlign w:val="center"/>
            <w:hideMark/>
          </w:tcPr>
          <w:p w14:paraId="6A3BB432"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99_TEMP</w:t>
            </w:r>
          </w:p>
        </w:tc>
        <w:tc>
          <w:tcPr>
            <w:tcW w:w="1885" w:type="dxa"/>
            <w:noWrap/>
            <w:vAlign w:val="center"/>
            <w:hideMark/>
          </w:tcPr>
          <w:p w14:paraId="0F7CC705"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p>
        </w:tc>
      </w:tr>
      <w:tr w:rsidR="005123C4" w:rsidRPr="00F57053" w14:paraId="5AE2D158" w14:textId="77777777" w:rsidTr="00FE4DC8">
        <w:trPr>
          <w:trHeight w:val="290"/>
        </w:trPr>
        <w:tc>
          <w:tcPr>
            <w:tcW w:w="1559" w:type="dxa"/>
            <w:noWrap/>
            <w:vAlign w:val="center"/>
            <w:hideMark/>
          </w:tcPr>
          <w:p w14:paraId="1ACBF472" w14:textId="77777777" w:rsidR="005123C4" w:rsidRPr="00F57053" w:rsidRDefault="005123C4" w:rsidP="005123C4">
            <w:pPr>
              <w:overflowPunct/>
              <w:autoSpaceDE/>
              <w:autoSpaceDN/>
              <w:adjustRightInd/>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Mon, 19 Jul 2021 02:37:44 GMT</w:t>
            </w:r>
          </w:p>
        </w:tc>
        <w:tc>
          <w:tcPr>
            <w:tcW w:w="2742" w:type="dxa"/>
            <w:noWrap/>
            <w:vAlign w:val="center"/>
            <w:hideMark/>
          </w:tcPr>
          <w:p w14:paraId="1D6D785B" w14:textId="77777777" w:rsidR="005123C4" w:rsidRPr="00F57053" w:rsidRDefault="005123C4" w:rsidP="005123C4">
            <w:pPr>
              <w:overflowPunct/>
              <w:autoSpaceDE/>
              <w:autoSpaceDN/>
              <w:adjustRightInd/>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Andy Chan added subfolder 99_TEMP to Project Files folder.</w:t>
            </w:r>
          </w:p>
        </w:tc>
        <w:tc>
          <w:tcPr>
            <w:tcW w:w="992" w:type="dxa"/>
            <w:noWrap/>
            <w:vAlign w:val="center"/>
            <w:hideMark/>
          </w:tcPr>
          <w:p w14:paraId="0BAF04B7"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Andy Chan</w:t>
            </w:r>
          </w:p>
        </w:tc>
        <w:tc>
          <w:tcPr>
            <w:tcW w:w="1227" w:type="dxa"/>
            <w:noWrap/>
            <w:vAlign w:val="center"/>
            <w:hideMark/>
          </w:tcPr>
          <w:p w14:paraId="5454A929"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create-entity</w:t>
            </w:r>
          </w:p>
        </w:tc>
        <w:tc>
          <w:tcPr>
            <w:tcW w:w="1484" w:type="dxa"/>
            <w:noWrap/>
            <w:vAlign w:val="center"/>
            <w:hideMark/>
          </w:tcPr>
          <w:p w14:paraId="4EEA6B13"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Create folder</w:t>
            </w:r>
          </w:p>
        </w:tc>
        <w:tc>
          <w:tcPr>
            <w:tcW w:w="1984" w:type="dxa"/>
            <w:noWrap/>
            <w:vAlign w:val="center"/>
            <w:hideMark/>
          </w:tcPr>
          <w:p w14:paraId="121AA84C"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99_TEMP</w:t>
            </w:r>
          </w:p>
        </w:tc>
        <w:tc>
          <w:tcPr>
            <w:tcW w:w="1890" w:type="dxa"/>
            <w:noWrap/>
            <w:vAlign w:val="center"/>
            <w:hideMark/>
          </w:tcPr>
          <w:p w14:paraId="23B730C5"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Project Files</w:t>
            </w:r>
          </w:p>
        </w:tc>
        <w:tc>
          <w:tcPr>
            <w:tcW w:w="1885" w:type="dxa"/>
            <w:noWrap/>
            <w:vAlign w:val="center"/>
            <w:hideMark/>
          </w:tcPr>
          <w:p w14:paraId="45D6C225"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Project Files</w:t>
            </w:r>
          </w:p>
        </w:tc>
      </w:tr>
      <w:tr w:rsidR="005123C4" w:rsidRPr="00F57053" w14:paraId="4BDD8A7B" w14:textId="77777777" w:rsidTr="00FE4DC8">
        <w:trPr>
          <w:trHeight w:val="290"/>
        </w:trPr>
        <w:tc>
          <w:tcPr>
            <w:tcW w:w="1559" w:type="dxa"/>
            <w:noWrap/>
            <w:vAlign w:val="center"/>
            <w:hideMark/>
          </w:tcPr>
          <w:p w14:paraId="4A85F6E2" w14:textId="77777777" w:rsidR="005123C4" w:rsidRPr="00F57053" w:rsidRDefault="005123C4" w:rsidP="005123C4">
            <w:pPr>
              <w:overflowPunct/>
              <w:autoSpaceDE/>
              <w:autoSpaceDN/>
              <w:adjustRightInd/>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Mon, 19 Jul 2021 02:37:37 GMT</w:t>
            </w:r>
          </w:p>
        </w:tc>
        <w:tc>
          <w:tcPr>
            <w:tcW w:w="2742" w:type="dxa"/>
            <w:noWrap/>
            <w:vAlign w:val="center"/>
            <w:hideMark/>
          </w:tcPr>
          <w:p w14:paraId="105D14BF" w14:textId="77777777" w:rsidR="005123C4" w:rsidRPr="00F57053" w:rsidRDefault="005123C4" w:rsidP="005123C4">
            <w:pPr>
              <w:overflowPunct/>
              <w:autoSpaceDE/>
              <w:autoSpaceDN/>
              <w:adjustRightInd/>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Andy Chan deleted 00_TEMP folder from Drawings folder.</w:t>
            </w:r>
          </w:p>
        </w:tc>
        <w:tc>
          <w:tcPr>
            <w:tcW w:w="992" w:type="dxa"/>
            <w:noWrap/>
            <w:vAlign w:val="center"/>
            <w:hideMark/>
          </w:tcPr>
          <w:p w14:paraId="5DF1924A"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Andy Chan</w:t>
            </w:r>
          </w:p>
        </w:tc>
        <w:tc>
          <w:tcPr>
            <w:tcW w:w="1227" w:type="dxa"/>
            <w:noWrap/>
            <w:vAlign w:val="center"/>
            <w:hideMark/>
          </w:tcPr>
          <w:p w14:paraId="178615D9"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delete-folder</w:t>
            </w:r>
          </w:p>
        </w:tc>
        <w:tc>
          <w:tcPr>
            <w:tcW w:w="1484" w:type="dxa"/>
            <w:noWrap/>
            <w:vAlign w:val="center"/>
            <w:hideMark/>
          </w:tcPr>
          <w:p w14:paraId="0E00EE11"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Delete folder</w:t>
            </w:r>
          </w:p>
        </w:tc>
        <w:tc>
          <w:tcPr>
            <w:tcW w:w="1984" w:type="dxa"/>
            <w:noWrap/>
            <w:vAlign w:val="center"/>
            <w:hideMark/>
          </w:tcPr>
          <w:p w14:paraId="54B9B98C"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00_TEMP</w:t>
            </w:r>
          </w:p>
        </w:tc>
        <w:tc>
          <w:tcPr>
            <w:tcW w:w="1890" w:type="dxa"/>
            <w:noWrap/>
            <w:vAlign w:val="center"/>
            <w:hideMark/>
          </w:tcPr>
          <w:p w14:paraId="7410129D"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Drawings</w:t>
            </w:r>
          </w:p>
        </w:tc>
        <w:tc>
          <w:tcPr>
            <w:tcW w:w="1885" w:type="dxa"/>
            <w:noWrap/>
            <w:vAlign w:val="center"/>
            <w:hideMark/>
          </w:tcPr>
          <w:p w14:paraId="27A6FA50"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p>
        </w:tc>
      </w:tr>
      <w:tr w:rsidR="005123C4" w:rsidRPr="00F57053" w14:paraId="5539AC73" w14:textId="77777777" w:rsidTr="00FE4DC8">
        <w:trPr>
          <w:trHeight w:val="290"/>
        </w:trPr>
        <w:tc>
          <w:tcPr>
            <w:tcW w:w="1559" w:type="dxa"/>
            <w:noWrap/>
            <w:vAlign w:val="center"/>
            <w:hideMark/>
          </w:tcPr>
          <w:p w14:paraId="0D166C19" w14:textId="77777777" w:rsidR="005123C4" w:rsidRPr="00F57053" w:rsidRDefault="005123C4" w:rsidP="005123C4">
            <w:pPr>
              <w:overflowPunct/>
              <w:autoSpaceDE/>
              <w:autoSpaceDN/>
              <w:adjustRightInd/>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Mon, 12 Jul 2021 05:29:17 GMT</w:t>
            </w:r>
          </w:p>
        </w:tc>
        <w:tc>
          <w:tcPr>
            <w:tcW w:w="2742" w:type="dxa"/>
            <w:noWrap/>
            <w:vAlign w:val="center"/>
            <w:hideMark/>
          </w:tcPr>
          <w:p w14:paraId="303DC5A3" w14:textId="77777777" w:rsidR="005123C4" w:rsidRPr="00F57053" w:rsidRDefault="005123C4" w:rsidP="005123C4">
            <w:pPr>
              <w:overflowPunct/>
              <w:autoSpaceDE/>
              <w:autoSpaceDN/>
              <w:adjustRightInd/>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Edward Jung downloaded the 50_UP folder.</w:t>
            </w:r>
          </w:p>
        </w:tc>
        <w:tc>
          <w:tcPr>
            <w:tcW w:w="992" w:type="dxa"/>
            <w:noWrap/>
            <w:vAlign w:val="center"/>
            <w:hideMark/>
          </w:tcPr>
          <w:p w14:paraId="4CD3CDCA"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Edward Jung</w:t>
            </w:r>
          </w:p>
        </w:tc>
        <w:tc>
          <w:tcPr>
            <w:tcW w:w="1227" w:type="dxa"/>
            <w:noWrap/>
            <w:vAlign w:val="center"/>
            <w:hideMark/>
          </w:tcPr>
          <w:p w14:paraId="748A9479"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download-entity</w:t>
            </w:r>
          </w:p>
        </w:tc>
        <w:tc>
          <w:tcPr>
            <w:tcW w:w="1484" w:type="dxa"/>
            <w:noWrap/>
            <w:vAlign w:val="center"/>
            <w:hideMark/>
          </w:tcPr>
          <w:p w14:paraId="036EDAD9"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Download source file/Export sheet</w:t>
            </w:r>
          </w:p>
        </w:tc>
        <w:tc>
          <w:tcPr>
            <w:tcW w:w="1984" w:type="dxa"/>
            <w:noWrap/>
            <w:vAlign w:val="center"/>
            <w:hideMark/>
          </w:tcPr>
          <w:p w14:paraId="4ECE7818"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50_UP</w:t>
            </w:r>
          </w:p>
        </w:tc>
        <w:tc>
          <w:tcPr>
            <w:tcW w:w="1890" w:type="dxa"/>
            <w:noWrap/>
            <w:vAlign w:val="center"/>
            <w:hideMark/>
          </w:tcPr>
          <w:p w14:paraId="61E21293"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20210621_Submission</w:t>
            </w:r>
          </w:p>
        </w:tc>
        <w:tc>
          <w:tcPr>
            <w:tcW w:w="1885" w:type="dxa"/>
            <w:noWrap/>
            <w:vAlign w:val="center"/>
            <w:hideMark/>
          </w:tcPr>
          <w:p w14:paraId="38EF73C9"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p>
        </w:tc>
      </w:tr>
      <w:tr w:rsidR="005123C4" w:rsidRPr="00F57053" w14:paraId="6D4FC3F7" w14:textId="77777777" w:rsidTr="00FE4DC8">
        <w:trPr>
          <w:trHeight w:val="290"/>
        </w:trPr>
        <w:tc>
          <w:tcPr>
            <w:tcW w:w="1559" w:type="dxa"/>
            <w:noWrap/>
            <w:vAlign w:val="center"/>
            <w:hideMark/>
          </w:tcPr>
          <w:p w14:paraId="2099AE17" w14:textId="77777777" w:rsidR="005123C4" w:rsidRPr="00F57053" w:rsidRDefault="005123C4" w:rsidP="005123C4">
            <w:pPr>
              <w:overflowPunct/>
              <w:autoSpaceDE/>
              <w:autoSpaceDN/>
              <w:adjustRightInd/>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Fri, 09 Jul 2021 10:05:07 GMT</w:t>
            </w:r>
          </w:p>
        </w:tc>
        <w:tc>
          <w:tcPr>
            <w:tcW w:w="2742" w:type="dxa"/>
            <w:noWrap/>
            <w:vAlign w:val="center"/>
            <w:hideMark/>
          </w:tcPr>
          <w:p w14:paraId="42B87AED" w14:textId="77777777" w:rsidR="005123C4" w:rsidRPr="00F57053" w:rsidRDefault="005123C4" w:rsidP="005123C4">
            <w:pPr>
              <w:overflowPunct/>
              <w:autoSpaceDE/>
              <w:autoSpaceDN/>
              <w:adjustRightInd/>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Andy Chan copied P5L CMS 20210702.mp4 from WMV folder to 70_CMS folder.</w:t>
            </w:r>
          </w:p>
        </w:tc>
        <w:tc>
          <w:tcPr>
            <w:tcW w:w="992" w:type="dxa"/>
            <w:noWrap/>
            <w:vAlign w:val="center"/>
            <w:hideMark/>
          </w:tcPr>
          <w:p w14:paraId="3A50B662"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Andy Chan</w:t>
            </w:r>
          </w:p>
        </w:tc>
        <w:tc>
          <w:tcPr>
            <w:tcW w:w="1227" w:type="dxa"/>
            <w:noWrap/>
            <w:vAlign w:val="center"/>
            <w:hideMark/>
          </w:tcPr>
          <w:p w14:paraId="457190BD"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copy-entity</w:t>
            </w:r>
          </w:p>
        </w:tc>
        <w:tc>
          <w:tcPr>
            <w:tcW w:w="1484" w:type="dxa"/>
            <w:noWrap/>
            <w:vAlign w:val="center"/>
            <w:hideMark/>
          </w:tcPr>
          <w:p w14:paraId="30CA72E9"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Copy item</w:t>
            </w:r>
          </w:p>
        </w:tc>
        <w:tc>
          <w:tcPr>
            <w:tcW w:w="1984" w:type="dxa"/>
            <w:noWrap/>
            <w:vAlign w:val="center"/>
            <w:hideMark/>
          </w:tcPr>
          <w:p w14:paraId="61A71CB9"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P5L CMS 20210702.mp4</w:t>
            </w:r>
          </w:p>
        </w:tc>
        <w:tc>
          <w:tcPr>
            <w:tcW w:w="1890" w:type="dxa"/>
            <w:noWrap/>
            <w:vAlign w:val="center"/>
            <w:hideMark/>
          </w:tcPr>
          <w:p w14:paraId="6305DB5E"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WMV</w:t>
            </w:r>
          </w:p>
        </w:tc>
        <w:tc>
          <w:tcPr>
            <w:tcW w:w="1885" w:type="dxa"/>
            <w:noWrap/>
            <w:vAlign w:val="center"/>
            <w:hideMark/>
          </w:tcPr>
          <w:p w14:paraId="72BD9025"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70_CMS</w:t>
            </w:r>
          </w:p>
        </w:tc>
      </w:tr>
      <w:tr w:rsidR="005123C4" w:rsidRPr="00F57053" w14:paraId="0D29E23E" w14:textId="77777777" w:rsidTr="00FE4DC8">
        <w:trPr>
          <w:trHeight w:val="290"/>
        </w:trPr>
        <w:tc>
          <w:tcPr>
            <w:tcW w:w="1559" w:type="dxa"/>
            <w:noWrap/>
            <w:vAlign w:val="center"/>
            <w:hideMark/>
          </w:tcPr>
          <w:p w14:paraId="794F7842" w14:textId="77777777" w:rsidR="005123C4" w:rsidRPr="00F57053" w:rsidRDefault="005123C4" w:rsidP="005123C4">
            <w:pPr>
              <w:overflowPunct/>
              <w:autoSpaceDE/>
              <w:autoSpaceDN/>
              <w:adjustRightInd/>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Fri, 09 Jul 2021 07:57:50 GMT</w:t>
            </w:r>
          </w:p>
        </w:tc>
        <w:tc>
          <w:tcPr>
            <w:tcW w:w="2742" w:type="dxa"/>
            <w:noWrap/>
            <w:vAlign w:val="center"/>
            <w:hideMark/>
          </w:tcPr>
          <w:p w14:paraId="78C57655" w14:textId="77777777" w:rsidR="005123C4" w:rsidRPr="00F57053" w:rsidRDefault="005123C4" w:rsidP="005123C4">
            <w:pPr>
              <w:overflowPunct/>
              <w:autoSpaceDE/>
              <w:autoSpaceDN/>
              <w:adjustRightInd/>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Andy Chan exported File log report of 40_BR folder.</w:t>
            </w:r>
          </w:p>
        </w:tc>
        <w:tc>
          <w:tcPr>
            <w:tcW w:w="992" w:type="dxa"/>
            <w:noWrap/>
            <w:vAlign w:val="center"/>
            <w:hideMark/>
          </w:tcPr>
          <w:p w14:paraId="4A598C8B"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Andy Chan</w:t>
            </w:r>
          </w:p>
        </w:tc>
        <w:tc>
          <w:tcPr>
            <w:tcW w:w="1227" w:type="dxa"/>
            <w:noWrap/>
            <w:vAlign w:val="center"/>
            <w:hideMark/>
          </w:tcPr>
          <w:p w14:paraId="68719F76"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export-document-log</w:t>
            </w:r>
          </w:p>
        </w:tc>
        <w:tc>
          <w:tcPr>
            <w:tcW w:w="1484" w:type="dxa"/>
            <w:noWrap/>
            <w:vAlign w:val="center"/>
            <w:hideMark/>
          </w:tcPr>
          <w:p w14:paraId="69FF7271"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Export file log</w:t>
            </w:r>
          </w:p>
        </w:tc>
        <w:tc>
          <w:tcPr>
            <w:tcW w:w="1984" w:type="dxa"/>
            <w:noWrap/>
            <w:vAlign w:val="center"/>
            <w:hideMark/>
          </w:tcPr>
          <w:p w14:paraId="07D64D91"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40_BR</w:t>
            </w:r>
          </w:p>
        </w:tc>
        <w:tc>
          <w:tcPr>
            <w:tcW w:w="1890" w:type="dxa"/>
            <w:noWrap/>
            <w:vAlign w:val="center"/>
            <w:hideMark/>
          </w:tcPr>
          <w:p w14:paraId="436A7876"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40_BR</w:t>
            </w:r>
          </w:p>
        </w:tc>
        <w:tc>
          <w:tcPr>
            <w:tcW w:w="1885" w:type="dxa"/>
            <w:noWrap/>
            <w:vAlign w:val="center"/>
            <w:hideMark/>
          </w:tcPr>
          <w:p w14:paraId="669C16F7"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40_BR - Documents - 2021-07-09 03_57_49pm</w:t>
            </w:r>
          </w:p>
        </w:tc>
      </w:tr>
      <w:tr w:rsidR="005123C4" w:rsidRPr="00F57053" w14:paraId="0F69A17C" w14:textId="77777777" w:rsidTr="00FE4DC8">
        <w:trPr>
          <w:trHeight w:val="290"/>
        </w:trPr>
        <w:tc>
          <w:tcPr>
            <w:tcW w:w="1559" w:type="dxa"/>
            <w:noWrap/>
            <w:vAlign w:val="center"/>
            <w:hideMark/>
          </w:tcPr>
          <w:p w14:paraId="1AD91634" w14:textId="77777777" w:rsidR="005123C4" w:rsidRPr="00F57053" w:rsidRDefault="005123C4" w:rsidP="005123C4">
            <w:pPr>
              <w:overflowPunct/>
              <w:autoSpaceDE/>
              <w:autoSpaceDN/>
              <w:adjustRightInd/>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Mon, 05 Jul 2021 07:14:35 GMT</w:t>
            </w:r>
          </w:p>
        </w:tc>
        <w:tc>
          <w:tcPr>
            <w:tcW w:w="2742" w:type="dxa"/>
            <w:noWrap/>
            <w:vAlign w:val="center"/>
            <w:hideMark/>
          </w:tcPr>
          <w:p w14:paraId="15358CC7" w14:textId="77777777" w:rsidR="005123C4" w:rsidRPr="00F57053" w:rsidRDefault="005123C4" w:rsidP="005123C4">
            <w:pPr>
              <w:overflowPunct/>
              <w:autoSpaceDE/>
              <w:autoSpaceDN/>
              <w:adjustRightInd/>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William Cheung  shared the latest current version of the file YMTE-DWP_R13-4DMS-20210630.nwd from the 00_NWD folder with Andy Chan Yuk Fai.</w:t>
            </w:r>
          </w:p>
        </w:tc>
        <w:tc>
          <w:tcPr>
            <w:tcW w:w="992" w:type="dxa"/>
            <w:noWrap/>
            <w:vAlign w:val="center"/>
            <w:hideMark/>
          </w:tcPr>
          <w:p w14:paraId="42667780" w14:textId="43D61A51"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William Cheung</w:t>
            </w:r>
          </w:p>
        </w:tc>
        <w:tc>
          <w:tcPr>
            <w:tcW w:w="1227" w:type="dxa"/>
            <w:noWrap/>
            <w:vAlign w:val="center"/>
            <w:hideMark/>
          </w:tcPr>
          <w:p w14:paraId="70032EBB"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shared-with-recipients-for-documents</w:t>
            </w:r>
          </w:p>
        </w:tc>
        <w:tc>
          <w:tcPr>
            <w:tcW w:w="1484" w:type="dxa"/>
            <w:noWrap/>
            <w:vAlign w:val="center"/>
            <w:hideMark/>
          </w:tcPr>
          <w:p w14:paraId="4524B5D8"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Share file with recipients</w:t>
            </w:r>
          </w:p>
        </w:tc>
        <w:tc>
          <w:tcPr>
            <w:tcW w:w="1984" w:type="dxa"/>
            <w:noWrap/>
            <w:vAlign w:val="center"/>
            <w:hideMark/>
          </w:tcPr>
          <w:p w14:paraId="2C60E754"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YMTE-DWP_R13-4DMS-20210630.nwd</w:t>
            </w:r>
          </w:p>
        </w:tc>
        <w:tc>
          <w:tcPr>
            <w:tcW w:w="1890" w:type="dxa"/>
            <w:noWrap/>
            <w:vAlign w:val="center"/>
            <w:hideMark/>
          </w:tcPr>
          <w:p w14:paraId="1C973C69"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00_NWD</w:t>
            </w:r>
          </w:p>
        </w:tc>
        <w:tc>
          <w:tcPr>
            <w:tcW w:w="1885" w:type="dxa"/>
            <w:noWrap/>
            <w:vAlign w:val="center"/>
            <w:hideMark/>
          </w:tcPr>
          <w:p w14:paraId="70F55924"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p>
        </w:tc>
      </w:tr>
      <w:tr w:rsidR="005123C4" w:rsidRPr="00F57053" w14:paraId="5D3FA878" w14:textId="77777777" w:rsidTr="00FE4DC8">
        <w:trPr>
          <w:trHeight w:val="290"/>
        </w:trPr>
        <w:tc>
          <w:tcPr>
            <w:tcW w:w="1559" w:type="dxa"/>
            <w:noWrap/>
            <w:vAlign w:val="center"/>
            <w:hideMark/>
          </w:tcPr>
          <w:p w14:paraId="6264B8A2" w14:textId="77777777" w:rsidR="005123C4" w:rsidRPr="00F57053" w:rsidRDefault="005123C4" w:rsidP="005123C4">
            <w:pPr>
              <w:overflowPunct/>
              <w:autoSpaceDE/>
              <w:autoSpaceDN/>
              <w:adjustRightInd/>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Mon, 05 Jul 2021 07:04:22 GMT</w:t>
            </w:r>
          </w:p>
        </w:tc>
        <w:tc>
          <w:tcPr>
            <w:tcW w:w="2742" w:type="dxa"/>
            <w:noWrap/>
            <w:vAlign w:val="center"/>
            <w:hideMark/>
          </w:tcPr>
          <w:p w14:paraId="4D0C0D98" w14:textId="77777777" w:rsidR="005123C4" w:rsidRPr="00F57053" w:rsidRDefault="005123C4" w:rsidP="005123C4">
            <w:pPr>
              <w:overflowPunct/>
              <w:autoSpaceDE/>
              <w:autoSpaceDN/>
              <w:adjustRightInd/>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William Cheung  uploaded YMTE-DWP_R13-4DMS-20210630.nwd to 00_NWD folder.</w:t>
            </w:r>
          </w:p>
        </w:tc>
        <w:tc>
          <w:tcPr>
            <w:tcW w:w="992" w:type="dxa"/>
            <w:noWrap/>
            <w:vAlign w:val="center"/>
            <w:hideMark/>
          </w:tcPr>
          <w:p w14:paraId="62726BE4" w14:textId="07BC75CA"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William Cheung</w:t>
            </w:r>
          </w:p>
        </w:tc>
        <w:tc>
          <w:tcPr>
            <w:tcW w:w="1227" w:type="dxa"/>
            <w:noWrap/>
            <w:vAlign w:val="center"/>
            <w:hideMark/>
          </w:tcPr>
          <w:p w14:paraId="5AA1E457"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upload-entity</w:t>
            </w:r>
          </w:p>
        </w:tc>
        <w:tc>
          <w:tcPr>
            <w:tcW w:w="1484" w:type="dxa"/>
            <w:noWrap/>
            <w:vAlign w:val="center"/>
            <w:hideMark/>
          </w:tcPr>
          <w:p w14:paraId="0FC1C7A2"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Upload file</w:t>
            </w:r>
          </w:p>
        </w:tc>
        <w:tc>
          <w:tcPr>
            <w:tcW w:w="1984" w:type="dxa"/>
            <w:noWrap/>
            <w:vAlign w:val="center"/>
            <w:hideMark/>
          </w:tcPr>
          <w:p w14:paraId="18144627"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YMTE-DWP_R13-4DMS-20210630.nwd</w:t>
            </w:r>
          </w:p>
        </w:tc>
        <w:tc>
          <w:tcPr>
            <w:tcW w:w="1890" w:type="dxa"/>
            <w:noWrap/>
            <w:vAlign w:val="center"/>
            <w:hideMark/>
          </w:tcPr>
          <w:p w14:paraId="5CD417C3"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00_NWD</w:t>
            </w:r>
          </w:p>
        </w:tc>
        <w:tc>
          <w:tcPr>
            <w:tcW w:w="1885" w:type="dxa"/>
            <w:noWrap/>
            <w:vAlign w:val="center"/>
            <w:hideMark/>
          </w:tcPr>
          <w:p w14:paraId="4FA08CA0"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p>
        </w:tc>
      </w:tr>
      <w:tr w:rsidR="005123C4" w:rsidRPr="00F57053" w14:paraId="0ABED4EE" w14:textId="77777777" w:rsidTr="00FE4DC8">
        <w:trPr>
          <w:trHeight w:val="290"/>
        </w:trPr>
        <w:tc>
          <w:tcPr>
            <w:tcW w:w="1559" w:type="dxa"/>
            <w:noWrap/>
            <w:vAlign w:val="center"/>
            <w:hideMark/>
          </w:tcPr>
          <w:p w14:paraId="691310DE" w14:textId="77777777" w:rsidR="005123C4" w:rsidRPr="00F57053" w:rsidRDefault="005123C4" w:rsidP="005123C4">
            <w:pPr>
              <w:overflowPunct/>
              <w:autoSpaceDE/>
              <w:autoSpaceDN/>
              <w:adjustRightInd/>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Mon, 05 Jul 2021 03:30:49 GMT</w:t>
            </w:r>
          </w:p>
        </w:tc>
        <w:tc>
          <w:tcPr>
            <w:tcW w:w="2742" w:type="dxa"/>
            <w:noWrap/>
            <w:vAlign w:val="center"/>
            <w:hideMark/>
          </w:tcPr>
          <w:p w14:paraId="1B7B1048" w14:textId="77777777" w:rsidR="005123C4" w:rsidRPr="00F57053" w:rsidRDefault="005123C4" w:rsidP="005123C4">
            <w:pPr>
              <w:overflowPunct/>
              <w:autoSpaceDE/>
              <w:autoSpaceDN/>
              <w:adjustRightInd/>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Carman Lee deleted BR-NEZ_1-AD-WIP-250.rvt from 40_BR folder.</w:t>
            </w:r>
          </w:p>
        </w:tc>
        <w:tc>
          <w:tcPr>
            <w:tcW w:w="992" w:type="dxa"/>
            <w:noWrap/>
            <w:vAlign w:val="center"/>
            <w:hideMark/>
          </w:tcPr>
          <w:p w14:paraId="5B2C68C1"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Carman Lee</w:t>
            </w:r>
          </w:p>
        </w:tc>
        <w:tc>
          <w:tcPr>
            <w:tcW w:w="1227" w:type="dxa"/>
            <w:noWrap/>
            <w:vAlign w:val="center"/>
            <w:hideMark/>
          </w:tcPr>
          <w:p w14:paraId="51BBA2B5"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delete-entity</w:t>
            </w:r>
          </w:p>
        </w:tc>
        <w:tc>
          <w:tcPr>
            <w:tcW w:w="1484" w:type="dxa"/>
            <w:noWrap/>
            <w:vAlign w:val="center"/>
            <w:hideMark/>
          </w:tcPr>
          <w:p w14:paraId="265DD77E"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Delete item</w:t>
            </w:r>
          </w:p>
        </w:tc>
        <w:tc>
          <w:tcPr>
            <w:tcW w:w="1984" w:type="dxa"/>
            <w:noWrap/>
            <w:vAlign w:val="center"/>
            <w:hideMark/>
          </w:tcPr>
          <w:p w14:paraId="7920B92A"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BR-NEZ_1-AD-WIP-250.rvt</w:t>
            </w:r>
          </w:p>
        </w:tc>
        <w:tc>
          <w:tcPr>
            <w:tcW w:w="1890" w:type="dxa"/>
            <w:noWrap/>
            <w:vAlign w:val="center"/>
            <w:hideMark/>
          </w:tcPr>
          <w:p w14:paraId="776C6987"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40_BR</w:t>
            </w:r>
          </w:p>
        </w:tc>
        <w:tc>
          <w:tcPr>
            <w:tcW w:w="1885" w:type="dxa"/>
            <w:noWrap/>
            <w:vAlign w:val="center"/>
            <w:hideMark/>
          </w:tcPr>
          <w:p w14:paraId="15196831"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p>
        </w:tc>
      </w:tr>
      <w:tr w:rsidR="005123C4" w:rsidRPr="00F57053" w14:paraId="27EE38CE" w14:textId="77777777" w:rsidTr="00FE4DC8">
        <w:trPr>
          <w:trHeight w:val="290"/>
        </w:trPr>
        <w:tc>
          <w:tcPr>
            <w:tcW w:w="1559" w:type="dxa"/>
            <w:noWrap/>
            <w:vAlign w:val="center"/>
            <w:hideMark/>
          </w:tcPr>
          <w:p w14:paraId="55FB599E" w14:textId="77777777" w:rsidR="005123C4" w:rsidRPr="00F57053" w:rsidRDefault="005123C4" w:rsidP="005123C4">
            <w:pPr>
              <w:overflowPunct/>
              <w:autoSpaceDE/>
              <w:autoSpaceDN/>
              <w:adjustRightInd/>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Mon, 05 Jul 2021 03:16:12 GMT</w:t>
            </w:r>
          </w:p>
        </w:tc>
        <w:tc>
          <w:tcPr>
            <w:tcW w:w="2742" w:type="dxa"/>
            <w:noWrap/>
            <w:vAlign w:val="center"/>
            <w:hideMark/>
          </w:tcPr>
          <w:p w14:paraId="26A9F437" w14:textId="77777777" w:rsidR="005123C4" w:rsidRPr="00F57053" w:rsidRDefault="005123C4" w:rsidP="005123C4">
            <w:pPr>
              <w:overflowPunct/>
              <w:autoSpaceDE/>
              <w:autoSpaceDN/>
              <w:adjustRightInd/>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Carman Lee renamed 43_BR folder to 40_BR folder.</w:t>
            </w:r>
          </w:p>
        </w:tc>
        <w:tc>
          <w:tcPr>
            <w:tcW w:w="992" w:type="dxa"/>
            <w:noWrap/>
            <w:vAlign w:val="center"/>
            <w:hideMark/>
          </w:tcPr>
          <w:p w14:paraId="610AB872"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Carman Lee</w:t>
            </w:r>
          </w:p>
        </w:tc>
        <w:tc>
          <w:tcPr>
            <w:tcW w:w="1227" w:type="dxa"/>
            <w:noWrap/>
            <w:vAlign w:val="center"/>
            <w:hideMark/>
          </w:tcPr>
          <w:p w14:paraId="7352DEC7"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rename-entity</w:t>
            </w:r>
          </w:p>
        </w:tc>
        <w:tc>
          <w:tcPr>
            <w:tcW w:w="1484" w:type="dxa"/>
            <w:noWrap/>
            <w:vAlign w:val="center"/>
            <w:hideMark/>
          </w:tcPr>
          <w:p w14:paraId="4D3971AD"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Rename folder</w:t>
            </w:r>
          </w:p>
        </w:tc>
        <w:tc>
          <w:tcPr>
            <w:tcW w:w="1984" w:type="dxa"/>
            <w:noWrap/>
            <w:vAlign w:val="center"/>
            <w:hideMark/>
          </w:tcPr>
          <w:p w14:paraId="2FCADD94"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40_BR</w:t>
            </w:r>
          </w:p>
        </w:tc>
        <w:tc>
          <w:tcPr>
            <w:tcW w:w="1890" w:type="dxa"/>
            <w:noWrap/>
            <w:vAlign w:val="center"/>
            <w:hideMark/>
          </w:tcPr>
          <w:p w14:paraId="14A3478B"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r w:rsidRPr="00F57053">
              <w:rPr>
                <w:rFonts w:eastAsia="Times New Roman"/>
                <w:color w:val="000000"/>
                <w:sz w:val="20"/>
                <w:szCs w:val="20"/>
                <w:lang w:val="en-HK" w:eastAsia="zh-CN"/>
              </w:rPr>
              <w:t>43_BR</w:t>
            </w:r>
          </w:p>
        </w:tc>
        <w:tc>
          <w:tcPr>
            <w:tcW w:w="1885" w:type="dxa"/>
            <w:noWrap/>
            <w:vAlign w:val="center"/>
            <w:hideMark/>
          </w:tcPr>
          <w:p w14:paraId="56FC4BA1" w14:textId="77777777" w:rsidR="005123C4" w:rsidRPr="00F57053" w:rsidRDefault="005123C4" w:rsidP="005123C4">
            <w:pPr>
              <w:overflowPunct/>
              <w:autoSpaceDE/>
              <w:autoSpaceDN/>
              <w:adjustRightInd/>
              <w:jc w:val="center"/>
              <w:textAlignment w:val="auto"/>
              <w:rPr>
                <w:rFonts w:eastAsia="Times New Roman"/>
                <w:color w:val="000000"/>
                <w:sz w:val="20"/>
                <w:szCs w:val="20"/>
                <w:lang w:val="en-HK" w:eastAsia="zh-CN"/>
              </w:rPr>
            </w:pPr>
          </w:p>
        </w:tc>
      </w:tr>
    </w:tbl>
    <w:p w14:paraId="22B4A093" w14:textId="77777777" w:rsidR="00301506" w:rsidRPr="00F57053" w:rsidRDefault="00301506" w:rsidP="00301506"/>
    <w:p w14:paraId="7A272F13" w14:textId="4EBC2382" w:rsidR="00F76C09" w:rsidRPr="00F57053" w:rsidRDefault="005123C4" w:rsidP="00F76C09">
      <w:pPr>
        <w:pStyle w:val="4"/>
        <w:rPr>
          <w:rFonts w:ascii="Times New Roman" w:hAnsi="Times New Roman"/>
        </w:rPr>
      </w:pPr>
      <w:r w:rsidRPr="00F57053">
        <w:rPr>
          <w:rFonts w:ascii="Times New Roman" w:hAnsi="Times New Roman"/>
        </w:rPr>
        <w:t xml:space="preserve">The </w:t>
      </w:r>
      <w:ins w:id="1175" w:author="作者">
        <w:r w:rsidR="006563E9">
          <w:rPr>
            <w:rFonts w:ascii="Times New Roman" w:hAnsi="Times New Roman"/>
          </w:rPr>
          <w:t xml:space="preserve">BIM </w:t>
        </w:r>
      </w:ins>
      <w:r w:rsidRPr="00F57053">
        <w:rPr>
          <w:rFonts w:ascii="Times New Roman" w:hAnsi="Times New Roman"/>
        </w:rPr>
        <w:t>CD</w:t>
      </w:r>
      <w:del w:id="1176" w:author="作者">
        <w:r w:rsidRPr="00F57053" w:rsidDel="006563E9">
          <w:rPr>
            <w:rFonts w:ascii="Times New Roman" w:hAnsi="Times New Roman"/>
          </w:rPr>
          <w:delText>E</w:delText>
        </w:r>
      </w:del>
      <w:ins w:id="1177" w:author="作者">
        <w:r w:rsidR="006563E9">
          <w:rPr>
            <w:rFonts w:ascii="Times New Roman" w:hAnsi="Times New Roman"/>
          </w:rPr>
          <w:t>CP</w:t>
        </w:r>
      </w:ins>
      <w:r w:rsidRPr="00F57053">
        <w:rPr>
          <w:rFonts w:ascii="Times New Roman" w:hAnsi="Times New Roman"/>
        </w:rPr>
        <w:t xml:space="preserve"> system maintain the entire audit trail for the entire project period and does not allow any altering of the audit trail record. </w:t>
      </w:r>
      <w:r w:rsidR="00F76C09" w:rsidRPr="00F57053">
        <w:rPr>
          <w:rFonts w:ascii="Times New Roman" w:hAnsi="Times New Roman"/>
        </w:rPr>
        <w:t xml:space="preserve">The system administrator </w:t>
      </w:r>
      <w:r w:rsidRPr="00F57053">
        <w:rPr>
          <w:rFonts w:ascii="Times New Roman" w:hAnsi="Times New Roman"/>
        </w:rPr>
        <w:t>can</w:t>
      </w:r>
      <w:r w:rsidR="00F76C09" w:rsidRPr="00F57053">
        <w:rPr>
          <w:rFonts w:ascii="Times New Roman" w:hAnsi="Times New Roman"/>
        </w:rPr>
        <w:t xml:space="preserve"> download the audit trail</w:t>
      </w:r>
      <w:r w:rsidR="00301506" w:rsidRPr="00F57053">
        <w:rPr>
          <w:rFonts w:ascii="Times New Roman" w:hAnsi="Times New Roman"/>
        </w:rPr>
        <w:t xml:space="preserve"> of </w:t>
      </w:r>
      <w:r w:rsidRPr="00F57053">
        <w:rPr>
          <w:rFonts w:ascii="Times New Roman" w:hAnsi="Times New Roman"/>
        </w:rPr>
        <w:t xml:space="preserve">any </w:t>
      </w:r>
      <w:r w:rsidR="00301506" w:rsidRPr="00F57053">
        <w:rPr>
          <w:rFonts w:ascii="Times New Roman" w:hAnsi="Times New Roman"/>
        </w:rPr>
        <w:t>selected period in CSV format</w:t>
      </w:r>
      <w:r w:rsidR="00F76C09" w:rsidRPr="00F57053">
        <w:rPr>
          <w:rFonts w:ascii="Times New Roman" w:hAnsi="Times New Roman"/>
        </w:rPr>
        <w:t xml:space="preserve"> from the system any time.</w:t>
      </w:r>
    </w:p>
    <w:p w14:paraId="2E4C5E7D" w14:textId="77777777" w:rsidR="00F76C09" w:rsidRPr="00F57053" w:rsidRDefault="00F76C09" w:rsidP="00F76C09"/>
    <w:p w14:paraId="654F5C3B" w14:textId="6A9A7DB9" w:rsidR="005123C4" w:rsidRPr="00F57053" w:rsidRDefault="005123C4" w:rsidP="00A256E3">
      <w:pPr>
        <w:pStyle w:val="4"/>
        <w:rPr>
          <w:rFonts w:ascii="Times New Roman" w:hAnsi="Times New Roman"/>
        </w:rPr>
      </w:pPr>
      <w:r w:rsidRPr="00F57053">
        <w:rPr>
          <w:rFonts w:ascii="Times New Roman" w:hAnsi="Times New Roman"/>
        </w:rPr>
        <w:t xml:space="preserve">The audit trail could be submitted to the project manager within 7 days upon the request of the project manager.  </w:t>
      </w:r>
    </w:p>
    <w:p w14:paraId="7D4D63CE" w14:textId="77777777" w:rsidR="005123C4" w:rsidRPr="00F57053" w:rsidRDefault="005123C4" w:rsidP="005123C4"/>
    <w:p w14:paraId="086E9004" w14:textId="57F137EC" w:rsidR="008A3CEB" w:rsidRPr="00F57053" w:rsidRDefault="00F76C09" w:rsidP="008A3CEB">
      <w:pPr>
        <w:pStyle w:val="4"/>
        <w:rPr>
          <w:rFonts w:ascii="Times New Roman" w:hAnsi="Times New Roman"/>
        </w:rPr>
      </w:pPr>
      <w:r w:rsidRPr="00F57053">
        <w:rPr>
          <w:rFonts w:ascii="Times New Roman" w:hAnsi="Times New Roman"/>
        </w:rPr>
        <w:t xml:space="preserve">To avoid the system failure, the BIM </w:t>
      </w:r>
      <w:ins w:id="1178" w:author="作者">
        <w:r w:rsidR="00DD5FFA">
          <w:rPr>
            <w:rFonts w:ascii="Times New Roman" w:hAnsi="Times New Roman"/>
          </w:rPr>
          <w:t>Team Leader</w:t>
        </w:r>
      </w:ins>
      <w:del w:id="1179" w:author="作者">
        <w:r w:rsidRPr="00F57053" w:rsidDel="00DD5FFA">
          <w:rPr>
            <w:rFonts w:ascii="Times New Roman" w:hAnsi="Times New Roman"/>
          </w:rPr>
          <w:delText>manager</w:delText>
        </w:r>
      </w:del>
      <w:r w:rsidRPr="00F57053">
        <w:rPr>
          <w:rFonts w:ascii="Times New Roman" w:hAnsi="Times New Roman"/>
        </w:rPr>
        <w:t xml:space="preserve"> shall download the audit trail every </w:t>
      </w:r>
      <w:r w:rsidR="00DC4DA8" w:rsidRPr="00F57053">
        <w:rPr>
          <w:rFonts w:ascii="Times New Roman" w:hAnsi="Times New Roman"/>
        </w:rPr>
        <w:t>2</w:t>
      </w:r>
      <w:r w:rsidRPr="00F57053">
        <w:rPr>
          <w:rFonts w:ascii="Times New Roman" w:hAnsi="Times New Roman"/>
        </w:rPr>
        <w:t xml:space="preserve"> months and store separately </w:t>
      </w:r>
      <w:r w:rsidR="00DC4DA8" w:rsidRPr="00F57053">
        <w:rPr>
          <w:rFonts w:ascii="Times New Roman" w:hAnsi="Times New Roman"/>
        </w:rPr>
        <w:t xml:space="preserve">with the backup data </w:t>
      </w:r>
      <w:r w:rsidRPr="00F57053">
        <w:rPr>
          <w:rFonts w:ascii="Times New Roman" w:hAnsi="Times New Roman"/>
        </w:rPr>
        <w:t xml:space="preserve">in physical media. The audit trail will be kept for 1 year.  </w:t>
      </w:r>
    </w:p>
    <w:p w14:paraId="3A1705D0" w14:textId="77777777" w:rsidR="00FE4DC8" w:rsidRPr="00F57053" w:rsidRDefault="00FE4DC8" w:rsidP="001F302D"/>
    <w:p w14:paraId="7B5EAB88" w14:textId="77A6F174" w:rsidR="005123C4" w:rsidRPr="00F57053" w:rsidRDefault="00A256E3" w:rsidP="005123C4">
      <w:pPr>
        <w:pStyle w:val="3"/>
        <w:rPr>
          <w:rFonts w:ascii="Times New Roman" w:hAnsi="Times New Roman"/>
        </w:rPr>
      </w:pPr>
      <w:bookmarkStart w:id="1180" w:name="_Toc138923685"/>
      <w:r w:rsidRPr="00F57053">
        <w:rPr>
          <w:rFonts w:ascii="Times New Roman" w:hAnsi="Times New Roman"/>
        </w:rPr>
        <w:t>Information formats</w:t>
      </w:r>
      <w:r w:rsidR="00B8456B" w:rsidRPr="00F57053">
        <w:rPr>
          <w:rFonts w:ascii="Times New Roman" w:hAnsi="Times New Roman"/>
        </w:rPr>
        <w:t xml:space="preserve"> and</w:t>
      </w:r>
      <w:r w:rsidRPr="00F57053">
        <w:rPr>
          <w:rFonts w:ascii="Times New Roman" w:hAnsi="Times New Roman"/>
        </w:rPr>
        <w:t xml:space="preserve"> version</w:t>
      </w:r>
      <w:bookmarkEnd w:id="1180"/>
    </w:p>
    <w:p w14:paraId="1D4A46DC" w14:textId="3D0A99A3" w:rsidR="00FE4DC8" w:rsidRPr="00F57053" w:rsidRDefault="00FE4DC8" w:rsidP="00FE4DC8">
      <w:pPr>
        <w:pStyle w:val="4"/>
        <w:rPr>
          <w:rFonts w:ascii="Times New Roman" w:hAnsi="Times New Roman"/>
        </w:rPr>
      </w:pPr>
      <w:r w:rsidRPr="00F57053">
        <w:rPr>
          <w:rFonts w:ascii="Times New Roman" w:hAnsi="Times New Roman"/>
        </w:rPr>
        <w:t>All the BIM related files will be uploaded to the</w:t>
      </w:r>
      <w:ins w:id="1181" w:author="作者">
        <w:r w:rsidR="006563E9">
          <w:rPr>
            <w:rFonts w:ascii="Times New Roman" w:hAnsi="Times New Roman"/>
          </w:rPr>
          <w:t xml:space="preserve"> BIM</w:t>
        </w:r>
      </w:ins>
      <w:r w:rsidRPr="00F57053">
        <w:rPr>
          <w:rFonts w:ascii="Times New Roman" w:hAnsi="Times New Roman"/>
        </w:rPr>
        <w:t xml:space="preserve"> CD</w:t>
      </w:r>
      <w:del w:id="1182" w:author="作者">
        <w:r w:rsidRPr="00F57053" w:rsidDel="006563E9">
          <w:rPr>
            <w:rFonts w:ascii="Times New Roman" w:hAnsi="Times New Roman"/>
          </w:rPr>
          <w:delText>E</w:delText>
        </w:r>
      </w:del>
      <w:ins w:id="1183" w:author="作者">
        <w:r w:rsidR="006563E9">
          <w:rPr>
            <w:rFonts w:ascii="Times New Roman" w:hAnsi="Times New Roman"/>
          </w:rPr>
          <w:t>CP</w:t>
        </w:r>
      </w:ins>
      <w:r w:rsidRPr="00F57053">
        <w:rPr>
          <w:rFonts w:ascii="Times New Roman" w:hAnsi="Times New Roman"/>
        </w:rPr>
        <w:t xml:space="preserve"> and managed in folders in the proposed format.</w:t>
      </w:r>
    </w:p>
    <w:p w14:paraId="5BD88A9B" w14:textId="77777777" w:rsidR="00FE4DC8" w:rsidRPr="00F57053" w:rsidRDefault="00FE4DC8" w:rsidP="00FE4DC8">
      <w:pPr>
        <w:pStyle w:val="4"/>
        <w:numPr>
          <w:ilvl w:val="0"/>
          <w:numId w:val="0"/>
        </w:numPr>
        <w:rPr>
          <w:rFonts w:ascii="Times New Roman" w:hAnsi="Times New Roman"/>
        </w:rPr>
      </w:pPr>
    </w:p>
    <w:p w14:paraId="28D8E85D" w14:textId="5D31D580" w:rsidR="00B8456B" w:rsidRPr="00F57053" w:rsidRDefault="00B8456B" w:rsidP="003C19C1">
      <w:pPr>
        <w:pStyle w:val="4"/>
        <w:rPr>
          <w:rFonts w:ascii="Times New Roman" w:hAnsi="Times New Roman"/>
        </w:rPr>
      </w:pPr>
      <w:r w:rsidRPr="00F57053">
        <w:rPr>
          <w:rFonts w:ascii="Times New Roman" w:hAnsi="Times New Roman"/>
        </w:rPr>
        <w:t>The following software will be deployed in this project for the development and review of the BIM model and its deliverables:</w:t>
      </w:r>
    </w:p>
    <w:p w14:paraId="44F68A75" w14:textId="77777777" w:rsidR="00B8456B" w:rsidRPr="00F57053" w:rsidRDefault="00B8456B" w:rsidP="00B8456B"/>
    <w:tbl>
      <w:tblPr>
        <w:tblW w:w="9129" w:type="dxa"/>
        <w:tblInd w:w="15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Look w:val="04A0" w:firstRow="1" w:lastRow="0" w:firstColumn="1" w:lastColumn="0" w:noHBand="0" w:noVBand="1"/>
      </w:tblPr>
      <w:tblGrid>
        <w:gridCol w:w="2835"/>
        <w:gridCol w:w="1134"/>
        <w:gridCol w:w="964"/>
        <w:gridCol w:w="1049"/>
        <w:gridCol w:w="1049"/>
        <w:gridCol w:w="1049"/>
        <w:gridCol w:w="1049"/>
      </w:tblGrid>
      <w:tr w:rsidR="003C19C1" w:rsidRPr="00F57053" w14:paraId="5D524AA8" w14:textId="77777777" w:rsidTr="00410CF9">
        <w:trPr>
          <w:trHeight w:val="20"/>
          <w:tblHeader/>
        </w:trPr>
        <w:tc>
          <w:tcPr>
            <w:tcW w:w="2835" w:type="dxa"/>
            <w:tcBorders>
              <w:top w:val="single" w:sz="2" w:space="0" w:color="000000"/>
              <w:left w:val="single" w:sz="2" w:space="0" w:color="000000"/>
              <w:bottom w:val="single" w:sz="6" w:space="0" w:color="000000"/>
              <w:right w:val="single" w:sz="2" w:space="0" w:color="000000"/>
            </w:tcBorders>
            <w:shd w:val="clear" w:color="auto" w:fill="4472C4" w:themeFill="accent5"/>
            <w:tcMar>
              <w:top w:w="80" w:type="dxa"/>
              <w:left w:w="80" w:type="dxa"/>
              <w:bottom w:w="80" w:type="dxa"/>
              <w:right w:w="80" w:type="dxa"/>
            </w:tcMar>
            <w:vAlign w:val="center"/>
          </w:tcPr>
          <w:p w14:paraId="2456F754" w14:textId="77777777" w:rsidR="003C19C1" w:rsidRPr="00F57053" w:rsidRDefault="003C19C1" w:rsidP="00B8456B">
            <w:pPr>
              <w:pStyle w:val="FreeForm"/>
              <w:spacing w:after="0" w:line="240" w:lineRule="auto"/>
              <w:jc w:val="center"/>
              <w:rPr>
                <w:rFonts w:ascii="Times New Roman" w:hAnsi="Times New Roman" w:cs="Times New Roman"/>
                <w:sz w:val="20"/>
                <w:szCs w:val="20"/>
              </w:rPr>
            </w:pPr>
          </w:p>
        </w:tc>
        <w:tc>
          <w:tcPr>
            <w:tcW w:w="1134" w:type="dxa"/>
            <w:tcBorders>
              <w:top w:val="single" w:sz="2" w:space="0" w:color="000000"/>
              <w:left w:val="single" w:sz="2" w:space="0" w:color="000000"/>
              <w:bottom w:val="single" w:sz="6" w:space="0" w:color="000000"/>
              <w:right w:val="single" w:sz="2" w:space="0" w:color="000000"/>
            </w:tcBorders>
            <w:shd w:val="clear" w:color="auto" w:fill="4472C4" w:themeFill="accent5"/>
            <w:tcMar>
              <w:top w:w="80" w:type="dxa"/>
              <w:left w:w="80" w:type="dxa"/>
              <w:bottom w:w="80" w:type="dxa"/>
              <w:right w:w="80" w:type="dxa"/>
            </w:tcMar>
            <w:vAlign w:val="center"/>
          </w:tcPr>
          <w:p w14:paraId="375B0631" w14:textId="77777777" w:rsidR="003C19C1" w:rsidRPr="00F57053" w:rsidRDefault="003C19C1" w:rsidP="00B8456B">
            <w:pPr>
              <w:pStyle w:val="FreeForm"/>
              <w:spacing w:after="0" w:line="240" w:lineRule="auto"/>
              <w:jc w:val="center"/>
              <w:rPr>
                <w:rFonts w:ascii="Times New Roman" w:hAnsi="Times New Roman" w:cs="Times New Roman"/>
                <w:sz w:val="20"/>
                <w:szCs w:val="20"/>
              </w:rPr>
            </w:pPr>
            <w:r w:rsidRPr="00F57053">
              <w:rPr>
                <w:rFonts w:ascii="Times New Roman" w:hAnsi="Times New Roman" w:cs="Times New Roman"/>
                <w:color w:val="FEFFFE"/>
                <w:sz w:val="20"/>
                <w:szCs w:val="20"/>
              </w:rPr>
              <w:t>Navisworks</w:t>
            </w:r>
          </w:p>
        </w:tc>
        <w:tc>
          <w:tcPr>
            <w:tcW w:w="964" w:type="dxa"/>
            <w:tcBorders>
              <w:top w:val="single" w:sz="2" w:space="0" w:color="000000"/>
              <w:left w:val="single" w:sz="2" w:space="0" w:color="000000"/>
              <w:bottom w:val="single" w:sz="6" w:space="0" w:color="000000"/>
              <w:right w:val="single" w:sz="2" w:space="0" w:color="000000"/>
            </w:tcBorders>
            <w:shd w:val="clear" w:color="auto" w:fill="4472C4" w:themeFill="accent5"/>
            <w:vAlign w:val="center"/>
          </w:tcPr>
          <w:p w14:paraId="3A0953E0" w14:textId="77777777" w:rsidR="003C19C1" w:rsidRPr="00F57053" w:rsidRDefault="003C19C1" w:rsidP="00B8456B">
            <w:pPr>
              <w:pStyle w:val="FreeForm"/>
              <w:spacing w:after="0" w:line="240" w:lineRule="auto"/>
              <w:jc w:val="center"/>
              <w:rPr>
                <w:rFonts w:ascii="Times New Roman" w:hAnsi="Times New Roman" w:cs="Times New Roman"/>
                <w:color w:val="FEFFFE"/>
                <w:sz w:val="20"/>
                <w:szCs w:val="20"/>
              </w:rPr>
            </w:pPr>
            <w:r w:rsidRPr="00F57053">
              <w:rPr>
                <w:rFonts w:ascii="Times New Roman" w:hAnsi="Times New Roman" w:cs="Times New Roman"/>
                <w:color w:val="FEFFFE"/>
                <w:sz w:val="20"/>
                <w:szCs w:val="20"/>
              </w:rPr>
              <w:t>Civil 3D</w:t>
            </w:r>
          </w:p>
        </w:tc>
        <w:tc>
          <w:tcPr>
            <w:tcW w:w="1049" w:type="dxa"/>
            <w:tcBorders>
              <w:top w:val="single" w:sz="2" w:space="0" w:color="000000"/>
              <w:left w:val="single" w:sz="2" w:space="0" w:color="000000"/>
              <w:bottom w:val="single" w:sz="6" w:space="0" w:color="000000"/>
              <w:right w:val="single" w:sz="2" w:space="0" w:color="000000"/>
            </w:tcBorders>
            <w:shd w:val="clear" w:color="auto" w:fill="4472C4" w:themeFill="accent5"/>
            <w:vAlign w:val="center"/>
          </w:tcPr>
          <w:p w14:paraId="12E39C8F" w14:textId="77777777" w:rsidR="003C19C1" w:rsidRPr="00F57053" w:rsidRDefault="003C19C1" w:rsidP="00B8456B">
            <w:pPr>
              <w:pStyle w:val="FreeForm"/>
              <w:spacing w:after="0" w:line="240" w:lineRule="auto"/>
              <w:jc w:val="center"/>
              <w:rPr>
                <w:rFonts w:ascii="Times New Roman" w:hAnsi="Times New Roman" w:cs="Times New Roman"/>
                <w:color w:val="FEFFFE"/>
                <w:sz w:val="20"/>
                <w:szCs w:val="20"/>
              </w:rPr>
            </w:pPr>
            <w:r w:rsidRPr="00F57053">
              <w:rPr>
                <w:rFonts w:ascii="Times New Roman" w:hAnsi="Times New Roman" w:cs="Times New Roman"/>
                <w:color w:val="FEFFFE"/>
                <w:sz w:val="20"/>
                <w:szCs w:val="20"/>
              </w:rPr>
              <w:t>Revit</w:t>
            </w:r>
          </w:p>
        </w:tc>
        <w:tc>
          <w:tcPr>
            <w:tcW w:w="1049" w:type="dxa"/>
            <w:tcBorders>
              <w:top w:val="single" w:sz="2" w:space="0" w:color="000000"/>
              <w:left w:val="single" w:sz="2" w:space="0" w:color="000000"/>
              <w:bottom w:val="single" w:sz="6" w:space="0" w:color="000000"/>
              <w:right w:val="single" w:sz="2" w:space="0" w:color="000000"/>
            </w:tcBorders>
            <w:shd w:val="clear" w:color="auto" w:fill="4472C4" w:themeFill="accent5"/>
            <w:vAlign w:val="center"/>
          </w:tcPr>
          <w:p w14:paraId="40F9C7CE" w14:textId="73B7622B" w:rsidR="003C19C1" w:rsidRPr="00F57053" w:rsidRDefault="003C19C1" w:rsidP="00B8456B">
            <w:pPr>
              <w:pStyle w:val="FreeForm"/>
              <w:spacing w:after="0" w:line="240" w:lineRule="auto"/>
              <w:jc w:val="center"/>
              <w:rPr>
                <w:rFonts w:ascii="Times New Roman" w:hAnsi="Times New Roman" w:cs="Times New Roman"/>
                <w:color w:val="FEFFFE"/>
                <w:sz w:val="20"/>
                <w:szCs w:val="20"/>
              </w:rPr>
            </w:pPr>
            <w:r w:rsidRPr="00F57053">
              <w:rPr>
                <w:rFonts w:ascii="Times New Roman" w:hAnsi="Times New Roman" w:cs="Times New Roman"/>
                <w:color w:val="FEFFFE"/>
                <w:sz w:val="20"/>
                <w:szCs w:val="20"/>
              </w:rPr>
              <w:t>Tekla</w:t>
            </w:r>
          </w:p>
        </w:tc>
        <w:tc>
          <w:tcPr>
            <w:tcW w:w="1049" w:type="dxa"/>
            <w:tcBorders>
              <w:top w:val="single" w:sz="2" w:space="0" w:color="000000"/>
              <w:left w:val="single" w:sz="2" w:space="0" w:color="000000"/>
              <w:bottom w:val="single" w:sz="6" w:space="0" w:color="000000"/>
              <w:right w:val="single" w:sz="2" w:space="0" w:color="000000"/>
            </w:tcBorders>
            <w:shd w:val="clear" w:color="auto" w:fill="4472C4" w:themeFill="accent5"/>
          </w:tcPr>
          <w:p w14:paraId="6CF1A543" w14:textId="534C283B" w:rsidR="003C19C1" w:rsidRPr="00F57053" w:rsidRDefault="003C19C1" w:rsidP="00B8456B">
            <w:pPr>
              <w:pStyle w:val="FreeForm"/>
              <w:spacing w:after="0" w:line="240" w:lineRule="auto"/>
              <w:jc w:val="center"/>
              <w:rPr>
                <w:rFonts w:ascii="Times New Roman" w:hAnsi="Times New Roman" w:cs="Times New Roman"/>
                <w:color w:val="FEFFFE"/>
                <w:sz w:val="20"/>
                <w:szCs w:val="20"/>
              </w:rPr>
            </w:pPr>
            <w:r w:rsidRPr="00F57053">
              <w:rPr>
                <w:rFonts w:ascii="Times New Roman" w:hAnsi="Times New Roman" w:cs="Times New Roman"/>
                <w:color w:val="FEFFFE"/>
                <w:sz w:val="20"/>
                <w:szCs w:val="20"/>
              </w:rPr>
              <w:t>Excel</w:t>
            </w:r>
          </w:p>
        </w:tc>
        <w:tc>
          <w:tcPr>
            <w:tcW w:w="1049" w:type="dxa"/>
            <w:tcBorders>
              <w:top w:val="single" w:sz="2" w:space="0" w:color="000000"/>
              <w:left w:val="single" w:sz="2" w:space="0" w:color="000000"/>
              <w:bottom w:val="single" w:sz="6" w:space="0" w:color="000000"/>
              <w:right w:val="single" w:sz="2" w:space="0" w:color="000000"/>
            </w:tcBorders>
            <w:shd w:val="clear" w:color="auto" w:fill="4472C4" w:themeFill="accent5"/>
          </w:tcPr>
          <w:p w14:paraId="497309F8" w14:textId="478C504E" w:rsidR="003C19C1" w:rsidRPr="00F57053" w:rsidRDefault="003C19C1" w:rsidP="00B8456B">
            <w:pPr>
              <w:pStyle w:val="FreeForm"/>
              <w:spacing w:after="0" w:line="240" w:lineRule="auto"/>
              <w:jc w:val="center"/>
              <w:rPr>
                <w:rFonts w:ascii="Times New Roman" w:hAnsi="Times New Roman" w:cs="Times New Roman"/>
                <w:color w:val="FEFFFE"/>
                <w:sz w:val="20"/>
                <w:szCs w:val="20"/>
              </w:rPr>
            </w:pPr>
            <w:r w:rsidRPr="00F57053">
              <w:rPr>
                <w:rFonts w:ascii="Times New Roman" w:hAnsi="Times New Roman" w:cs="Times New Roman"/>
                <w:color w:val="FEFFFE"/>
                <w:sz w:val="20"/>
                <w:szCs w:val="20"/>
              </w:rPr>
              <w:t>Fuzor</w:t>
            </w:r>
          </w:p>
        </w:tc>
      </w:tr>
      <w:tr w:rsidR="003C19C1" w:rsidRPr="00F57053" w14:paraId="631A8A52" w14:textId="77777777" w:rsidTr="00410CF9">
        <w:tblPrEx>
          <w:shd w:val="clear" w:color="auto" w:fill="FFFFFF"/>
        </w:tblPrEx>
        <w:trPr>
          <w:trHeight w:val="234"/>
        </w:trPr>
        <w:tc>
          <w:tcPr>
            <w:tcW w:w="2835" w:type="dxa"/>
            <w:tcBorders>
              <w:top w:val="single" w:sz="6"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vAlign w:val="center"/>
          </w:tcPr>
          <w:p w14:paraId="3906E786" w14:textId="77777777" w:rsidR="003C19C1" w:rsidRPr="00F57053" w:rsidRDefault="003C19C1" w:rsidP="00B8456B">
            <w:pPr>
              <w:rPr>
                <w:sz w:val="20"/>
              </w:rPr>
            </w:pPr>
            <w:r w:rsidRPr="00F57053">
              <w:rPr>
                <w:sz w:val="20"/>
              </w:rPr>
              <w:t>Disciplinary Model/Sub-models</w:t>
            </w:r>
          </w:p>
        </w:tc>
        <w:tc>
          <w:tcPr>
            <w:tcW w:w="1134" w:type="dxa"/>
            <w:tcBorders>
              <w:top w:val="single" w:sz="6"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vAlign w:val="center"/>
          </w:tcPr>
          <w:p w14:paraId="58ECC703" w14:textId="77777777" w:rsidR="003C19C1" w:rsidRPr="00F57053" w:rsidRDefault="003C19C1" w:rsidP="00B8456B">
            <w:pPr>
              <w:jc w:val="center"/>
              <w:rPr>
                <w:sz w:val="20"/>
              </w:rPr>
            </w:pPr>
            <w:r w:rsidRPr="00F57053">
              <w:rPr>
                <w:sz w:val="20"/>
              </w:rPr>
              <w:t>2020</w:t>
            </w:r>
          </w:p>
        </w:tc>
        <w:tc>
          <w:tcPr>
            <w:tcW w:w="964" w:type="dxa"/>
            <w:tcBorders>
              <w:top w:val="single" w:sz="6" w:space="0" w:color="000000"/>
              <w:left w:val="single" w:sz="2" w:space="0" w:color="000000"/>
              <w:bottom w:val="single" w:sz="6" w:space="0" w:color="000000"/>
              <w:right w:val="single" w:sz="2" w:space="0" w:color="000000"/>
            </w:tcBorders>
            <w:vAlign w:val="center"/>
          </w:tcPr>
          <w:p w14:paraId="0E9B94EF" w14:textId="77777777" w:rsidR="003C19C1" w:rsidRPr="00F57053" w:rsidRDefault="003C19C1" w:rsidP="00B8456B">
            <w:pPr>
              <w:jc w:val="center"/>
              <w:rPr>
                <w:sz w:val="20"/>
              </w:rPr>
            </w:pPr>
            <w:r w:rsidRPr="00F57053">
              <w:rPr>
                <w:sz w:val="20"/>
              </w:rPr>
              <w:t>2020</w:t>
            </w:r>
          </w:p>
        </w:tc>
        <w:tc>
          <w:tcPr>
            <w:tcW w:w="1049" w:type="dxa"/>
            <w:tcBorders>
              <w:top w:val="single" w:sz="6" w:space="0" w:color="000000"/>
              <w:left w:val="single" w:sz="2" w:space="0" w:color="000000"/>
              <w:bottom w:val="single" w:sz="6" w:space="0" w:color="000000"/>
              <w:right w:val="single" w:sz="2" w:space="0" w:color="000000"/>
            </w:tcBorders>
            <w:vAlign w:val="center"/>
          </w:tcPr>
          <w:p w14:paraId="01AD5C4F" w14:textId="77777777" w:rsidR="003C19C1" w:rsidRPr="00F57053" w:rsidRDefault="003C19C1" w:rsidP="00B8456B">
            <w:pPr>
              <w:jc w:val="center"/>
              <w:rPr>
                <w:sz w:val="20"/>
              </w:rPr>
            </w:pPr>
            <w:r w:rsidRPr="00F57053">
              <w:rPr>
                <w:sz w:val="20"/>
              </w:rPr>
              <w:t>2020</w:t>
            </w:r>
          </w:p>
        </w:tc>
        <w:tc>
          <w:tcPr>
            <w:tcW w:w="1049" w:type="dxa"/>
            <w:tcBorders>
              <w:top w:val="single" w:sz="6" w:space="0" w:color="000000"/>
              <w:left w:val="single" w:sz="2" w:space="0" w:color="000000"/>
              <w:bottom w:val="single" w:sz="6" w:space="0" w:color="000000"/>
              <w:right w:val="single" w:sz="2" w:space="0" w:color="000000"/>
            </w:tcBorders>
            <w:vAlign w:val="center"/>
          </w:tcPr>
          <w:p w14:paraId="72BB011D" w14:textId="65FD1A3A" w:rsidR="003C19C1" w:rsidRPr="00F57053" w:rsidRDefault="003C19C1" w:rsidP="00B8456B">
            <w:pPr>
              <w:jc w:val="center"/>
              <w:rPr>
                <w:sz w:val="20"/>
              </w:rPr>
            </w:pPr>
            <w:r w:rsidRPr="00F57053">
              <w:rPr>
                <w:sz w:val="20"/>
              </w:rPr>
              <w:t>2020</w:t>
            </w:r>
          </w:p>
        </w:tc>
        <w:tc>
          <w:tcPr>
            <w:tcW w:w="1049" w:type="dxa"/>
            <w:tcBorders>
              <w:top w:val="single" w:sz="6" w:space="0" w:color="000000"/>
              <w:left w:val="single" w:sz="2" w:space="0" w:color="000000"/>
              <w:bottom w:val="single" w:sz="6" w:space="0" w:color="000000"/>
              <w:right w:val="single" w:sz="2" w:space="0" w:color="000000"/>
            </w:tcBorders>
          </w:tcPr>
          <w:p w14:paraId="67A20B2C" w14:textId="77777777" w:rsidR="003C19C1" w:rsidRPr="00F57053" w:rsidRDefault="003C19C1" w:rsidP="00B8456B">
            <w:pPr>
              <w:jc w:val="center"/>
              <w:rPr>
                <w:sz w:val="20"/>
              </w:rPr>
            </w:pPr>
          </w:p>
        </w:tc>
        <w:tc>
          <w:tcPr>
            <w:tcW w:w="1049" w:type="dxa"/>
            <w:tcBorders>
              <w:top w:val="single" w:sz="6" w:space="0" w:color="000000"/>
              <w:left w:val="single" w:sz="2" w:space="0" w:color="000000"/>
              <w:bottom w:val="single" w:sz="6" w:space="0" w:color="000000"/>
              <w:right w:val="single" w:sz="2" w:space="0" w:color="000000"/>
            </w:tcBorders>
          </w:tcPr>
          <w:p w14:paraId="0B269B25" w14:textId="0D5DEEE2" w:rsidR="003C19C1" w:rsidRPr="00F57053" w:rsidRDefault="003C19C1" w:rsidP="00B8456B">
            <w:pPr>
              <w:jc w:val="center"/>
              <w:rPr>
                <w:sz w:val="20"/>
              </w:rPr>
            </w:pPr>
          </w:p>
        </w:tc>
      </w:tr>
      <w:tr w:rsidR="003C19C1" w:rsidRPr="00F57053" w14:paraId="3278EA60" w14:textId="77777777" w:rsidTr="00410CF9">
        <w:tblPrEx>
          <w:shd w:val="clear" w:color="auto" w:fill="FFFFFF"/>
        </w:tblPrEx>
        <w:trPr>
          <w:trHeight w:val="20"/>
        </w:trPr>
        <w:tc>
          <w:tcPr>
            <w:tcW w:w="2835" w:type="dxa"/>
            <w:tcBorders>
              <w:top w:val="single" w:sz="6"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vAlign w:val="center"/>
          </w:tcPr>
          <w:p w14:paraId="0C394841" w14:textId="77777777" w:rsidR="003C19C1" w:rsidRPr="00F57053" w:rsidRDefault="003C19C1" w:rsidP="00B8456B">
            <w:pPr>
              <w:rPr>
                <w:sz w:val="20"/>
              </w:rPr>
            </w:pPr>
            <w:r w:rsidRPr="00F57053">
              <w:rPr>
                <w:sz w:val="20"/>
              </w:rPr>
              <w:t>Clash Reports</w:t>
            </w:r>
          </w:p>
        </w:tc>
        <w:tc>
          <w:tcPr>
            <w:tcW w:w="1134" w:type="dxa"/>
            <w:tcBorders>
              <w:top w:val="single" w:sz="6"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vAlign w:val="center"/>
          </w:tcPr>
          <w:p w14:paraId="0C959EA3" w14:textId="77777777" w:rsidR="003C19C1" w:rsidRPr="00F57053" w:rsidRDefault="003C19C1" w:rsidP="00B8456B">
            <w:pPr>
              <w:jc w:val="center"/>
              <w:rPr>
                <w:sz w:val="20"/>
              </w:rPr>
            </w:pPr>
            <w:r w:rsidRPr="00F57053">
              <w:rPr>
                <w:sz w:val="20"/>
              </w:rPr>
              <w:t>2020</w:t>
            </w:r>
          </w:p>
        </w:tc>
        <w:tc>
          <w:tcPr>
            <w:tcW w:w="964" w:type="dxa"/>
            <w:tcBorders>
              <w:top w:val="single" w:sz="6" w:space="0" w:color="000000"/>
              <w:left w:val="single" w:sz="2" w:space="0" w:color="000000"/>
              <w:bottom w:val="single" w:sz="6" w:space="0" w:color="000000"/>
              <w:right w:val="single" w:sz="2" w:space="0" w:color="000000"/>
            </w:tcBorders>
            <w:vAlign w:val="center"/>
          </w:tcPr>
          <w:p w14:paraId="62F38F75" w14:textId="77777777" w:rsidR="003C19C1" w:rsidRPr="00F57053" w:rsidRDefault="003C19C1" w:rsidP="00B8456B">
            <w:pPr>
              <w:jc w:val="center"/>
              <w:rPr>
                <w:sz w:val="20"/>
              </w:rPr>
            </w:pPr>
          </w:p>
        </w:tc>
        <w:tc>
          <w:tcPr>
            <w:tcW w:w="1049" w:type="dxa"/>
            <w:tcBorders>
              <w:top w:val="single" w:sz="6" w:space="0" w:color="000000"/>
              <w:left w:val="single" w:sz="2" w:space="0" w:color="000000"/>
              <w:bottom w:val="single" w:sz="6" w:space="0" w:color="000000"/>
              <w:right w:val="single" w:sz="2" w:space="0" w:color="000000"/>
            </w:tcBorders>
            <w:vAlign w:val="center"/>
          </w:tcPr>
          <w:p w14:paraId="34D356D8" w14:textId="77777777" w:rsidR="003C19C1" w:rsidRPr="00F57053" w:rsidRDefault="003C19C1" w:rsidP="00B8456B">
            <w:pPr>
              <w:jc w:val="center"/>
              <w:rPr>
                <w:sz w:val="20"/>
              </w:rPr>
            </w:pPr>
          </w:p>
        </w:tc>
        <w:tc>
          <w:tcPr>
            <w:tcW w:w="1049" w:type="dxa"/>
            <w:tcBorders>
              <w:top w:val="single" w:sz="6" w:space="0" w:color="000000"/>
              <w:left w:val="single" w:sz="2" w:space="0" w:color="000000"/>
              <w:bottom w:val="single" w:sz="6" w:space="0" w:color="000000"/>
              <w:right w:val="single" w:sz="2" w:space="0" w:color="000000"/>
            </w:tcBorders>
            <w:vAlign w:val="center"/>
          </w:tcPr>
          <w:p w14:paraId="2AB7600E" w14:textId="33907EB0" w:rsidR="003C19C1" w:rsidRPr="00F57053" w:rsidRDefault="003C19C1" w:rsidP="00B8456B">
            <w:pPr>
              <w:jc w:val="center"/>
              <w:rPr>
                <w:sz w:val="20"/>
              </w:rPr>
            </w:pPr>
          </w:p>
        </w:tc>
        <w:tc>
          <w:tcPr>
            <w:tcW w:w="1049" w:type="dxa"/>
            <w:tcBorders>
              <w:top w:val="single" w:sz="6" w:space="0" w:color="000000"/>
              <w:left w:val="single" w:sz="2" w:space="0" w:color="000000"/>
              <w:bottom w:val="single" w:sz="6" w:space="0" w:color="000000"/>
              <w:right w:val="single" w:sz="2" w:space="0" w:color="000000"/>
            </w:tcBorders>
          </w:tcPr>
          <w:p w14:paraId="0C449ED5" w14:textId="5637BE68" w:rsidR="003C19C1" w:rsidRPr="00F57053" w:rsidDel="004F58D0" w:rsidRDefault="003C19C1" w:rsidP="00B8456B">
            <w:pPr>
              <w:jc w:val="center"/>
              <w:rPr>
                <w:sz w:val="20"/>
              </w:rPr>
            </w:pPr>
            <w:r w:rsidRPr="00F57053">
              <w:rPr>
                <w:sz w:val="20"/>
              </w:rPr>
              <w:t>365</w:t>
            </w:r>
          </w:p>
        </w:tc>
        <w:tc>
          <w:tcPr>
            <w:tcW w:w="1049" w:type="dxa"/>
            <w:tcBorders>
              <w:top w:val="single" w:sz="6" w:space="0" w:color="000000"/>
              <w:left w:val="single" w:sz="2" w:space="0" w:color="000000"/>
              <w:bottom w:val="single" w:sz="6" w:space="0" w:color="000000"/>
              <w:right w:val="single" w:sz="2" w:space="0" w:color="000000"/>
            </w:tcBorders>
          </w:tcPr>
          <w:p w14:paraId="57ECCCC8" w14:textId="4E93843B" w:rsidR="003C19C1" w:rsidRPr="00F57053" w:rsidDel="004F58D0" w:rsidRDefault="003C19C1" w:rsidP="00B8456B">
            <w:pPr>
              <w:jc w:val="center"/>
              <w:rPr>
                <w:sz w:val="20"/>
              </w:rPr>
            </w:pPr>
          </w:p>
        </w:tc>
      </w:tr>
      <w:tr w:rsidR="003C19C1" w:rsidRPr="00F57053" w14:paraId="48E31841" w14:textId="77777777" w:rsidTr="00410CF9">
        <w:tblPrEx>
          <w:shd w:val="clear" w:color="auto" w:fill="FFFFFF"/>
        </w:tblPrEx>
        <w:trPr>
          <w:trHeight w:val="20"/>
        </w:trPr>
        <w:tc>
          <w:tcPr>
            <w:tcW w:w="2835" w:type="dxa"/>
            <w:tcBorders>
              <w:top w:val="single" w:sz="6"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vAlign w:val="center"/>
          </w:tcPr>
          <w:p w14:paraId="63C436EB" w14:textId="088B3089" w:rsidR="003C19C1" w:rsidRPr="00F57053" w:rsidRDefault="003C19C1" w:rsidP="00B8456B">
            <w:pPr>
              <w:rPr>
                <w:sz w:val="20"/>
              </w:rPr>
            </w:pPr>
            <w:r w:rsidRPr="00F57053">
              <w:rPr>
                <w:sz w:val="20"/>
                <w:szCs w:val="20"/>
              </w:rPr>
              <w:t>Phase Planning Model</w:t>
            </w:r>
          </w:p>
        </w:tc>
        <w:tc>
          <w:tcPr>
            <w:tcW w:w="1134" w:type="dxa"/>
            <w:tcBorders>
              <w:top w:val="single" w:sz="6"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vAlign w:val="center"/>
          </w:tcPr>
          <w:p w14:paraId="797BD199" w14:textId="77777777" w:rsidR="003C19C1" w:rsidRPr="00F57053" w:rsidRDefault="003C19C1" w:rsidP="00B8456B">
            <w:pPr>
              <w:jc w:val="center"/>
              <w:rPr>
                <w:sz w:val="20"/>
              </w:rPr>
            </w:pPr>
            <w:r w:rsidRPr="00F57053">
              <w:rPr>
                <w:sz w:val="20"/>
              </w:rPr>
              <w:t>2020</w:t>
            </w:r>
          </w:p>
        </w:tc>
        <w:tc>
          <w:tcPr>
            <w:tcW w:w="964" w:type="dxa"/>
            <w:tcBorders>
              <w:top w:val="single" w:sz="6" w:space="0" w:color="000000"/>
              <w:left w:val="single" w:sz="2" w:space="0" w:color="000000"/>
              <w:bottom w:val="single" w:sz="6" w:space="0" w:color="000000"/>
              <w:right w:val="single" w:sz="2" w:space="0" w:color="000000"/>
            </w:tcBorders>
            <w:vAlign w:val="center"/>
          </w:tcPr>
          <w:p w14:paraId="1E24E0EE" w14:textId="77777777" w:rsidR="003C19C1" w:rsidRPr="00F57053" w:rsidRDefault="003C19C1" w:rsidP="00B8456B">
            <w:pPr>
              <w:jc w:val="center"/>
              <w:rPr>
                <w:sz w:val="20"/>
              </w:rPr>
            </w:pPr>
            <w:r w:rsidRPr="00F57053">
              <w:rPr>
                <w:sz w:val="20"/>
              </w:rPr>
              <w:t>2020</w:t>
            </w:r>
          </w:p>
        </w:tc>
        <w:tc>
          <w:tcPr>
            <w:tcW w:w="1049" w:type="dxa"/>
            <w:tcBorders>
              <w:top w:val="single" w:sz="6" w:space="0" w:color="000000"/>
              <w:left w:val="single" w:sz="2" w:space="0" w:color="000000"/>
              <w:bottom w:val="single" w:sz="6" w:space="0" w:color="000000"/>
              <w:right w:val="single" w:sz="2" w:space="0" w:color="000000"/>
            </w:tcBorders>
            <w:vAlign w:val="center"/>
          </w:tcPr>
          <w:p w14:paraId="07D5D82A" w14:textId="77777777" w:rsidR="003C19C1" w:rsidRPr="00F57053" w:rsidRDefault="003C19C1" w:rsidP="00B8456B">
            <w:pPr>
              <w:jc w:val="center"/>
              <w:rPr>
                <w:sz w:val="20"/>
              </w:rPr>
            </w:pPr>
            <w:r w:rsidRPr="00F57053">
              <w:rPr>
                <w:sz w:val="20"/>
              </w:rPr>
              <w:t>2020</w:t>
            </w:r>
          </w:p>
        </w:tc>
        <w:tc>
          <w:tcPr>
            <w:tcW w:w="1049" w:type="dxa"/>
            <w:tcBorders>
              <w:top w:val="single" w:sz="6" w:space="0" w:color="000000"/>
              <w:left w:val="single" w:sz="2" w:space="0" w:color="000000"/>
              <w:bottom w:val="single" w:sz="6" w:space="0" w:color="000000"/>
              <w:right w:val="single" w:sz="2" w:space="0" w:color="000000"/>
            </w:tcBorders>
            <w:vAlign w:val="center"/>
          </w:tcPr>
          <w:p w14:paraId="31D28499" w14:textId="77777777" w:rsidR="003C19C1" w:rsidRPr="00F57053" w:rsidRDefault="003C19C1" w:rsidP="00B8456B">
            <w:pPr>
              <w:jc w:val="center"/>
              <w:rPr>
                <w:sz w:val="20"/>
              </w:rPr>
            </w:pPr>
          </w:p>
        </w:tc>
        <w:tc>
          <w:tcPr>
            <w:tcW w:w="1049" w:type="dxa"/>
            <w:tcBorders>
              <w:top w:val="single" w:sz="6" w:space="0" w:color="000000"/>
              <w:left w:val="single" w:sz="2" w:space="0" w:color="000000"/>
              <w:bottom w:val="single" w:sz="6" w:space="0" w:color="000000"/>
              <w:right w:val="single" w:sz="2" w:space="0" w:color="000000"/>
            </w:tcBorders>
          </w:tcPr>
          <w:p w14:paraId="47516C3D" w14:textId="77777777" w:rsidR="003C19C1" w:rsidRPr="00F57053" w:rsidRDefault="003C19C1" w:rsidP="00B8456B">
            <w:pPr>
              <w:jc w:val="center"/>
              <w:rPr>
                <w:sz w:val="20"/>
              </w:rPr>
            </w:pPr>
          </w:p>
        </w:tc>
        <w:tc>
          <w:tcPr>
            <w:tcW w:w="1049" w:type="dxa"/>
            <w:tcBorders>
              <w:top w:val="single" w:sz="6" w:space="0" w:color="000000"/>
              <w:left w:val="single" w:sz="2" w:space="0" w:color="000000"/>
              <w:bottom w:val="single" w:sz="6" w:space="0" w:color="000000"/>
              <w:right w:val="single" w:sz="2" w:space="0" w:color="000000"/>
            </w:tcBorders>
          </w:tcPr>
          <w:p w14:paraId="7435A40A" w14:textId="3F8E0B39" w:rsidR="003C19C1" w:rsidRPr="00F57053" w:rsidRDefault="003C19C1" w:rsidP="00B8456B">
            <w:pPr>
              <w:jc w:val="center"/>
              <w:rPr>
                <w:sz w:val="20"/>
              </w:rPr>
            </w:pPr>
            <w:r w:rsidRPr="00F57053">
              <w:rPr>
                <w:sz w:val="20"/>
              </w:rPr>
              <w:t>2020</w:t>
            </w:r>
          </w:p>
        </w:tc>
      </w:tr>
      <w:tr w:rsidR="003C19C1" w:rsidRPr="00F57053" w14:paraId="5B7649BC" w14:textId="77777777" w:rsidTr="00410CF9">
        <w:tblPrEx>
          <w:shd w:val="clear" w:color="auto" w:fill="FFFFFF"/>
        </w:tblPrEx>
        <w:trPr>
          <w:trHeight w:val="20"/>
        </w:trPr>
        <w:tc>
          <w:tcPr>
            <w:tcW w:w="2835" w:type="dxa"/>
            <w:tcBorders>
              <w:top w:val="single" w:sz="6" w:space="0" w:color="000000"/>
              <w:left w:val="single" w:sz="2" w:space="0" w:color="000000"/>
              <w:bottom w:val="single" w:sz="4" w:space="0" w:color="auto"/>
              <w:right w:val="single" w:sz="2" w:space="0" w:color="000000"/>
            </w:tcBorders>
            <w:shd w:val="clear" w:color="auto" w:fill="auto"/>
            <w:tcMar>
              <w:top w:w="80" w:type="dxa"/>
              <w:left w:w="80" w:type="dxa"/>
              <w:bottom w:w="80" w:type="dxa"/>
              <w:right w:w="80" w:type="dxa"/>
            </w:tcMar>
            <w:vAlign w:val="center"/>
          </w:tcPr>
          <w:p w14:paraId="4B2662EF" w14:textId="47C046F3" w:rsidR="003C19C1" w:rsidRPr="00F57053" w:rsidRDefault="003C19C1" w:rsidP="00B8456B">
            <w:pPr>
              <w:rPr>
                <w:sz w:val="20"/>
              </w:rPr>
            </w:pPr>
            <w:r w:rsidRPr="00F57053">
              <w:rPr>
                <w:sz w:val="20"/>
              </w:rPr>
              <w:t>3D VR Model</w:t>
            </w:r>
          </w:p>
        </w:tc>
        <w:tc>
          <w:tcPr>
            <w:tcW w:w="1134" w:type="dxa"/>
            <w:tcBorders>
              <w:top w:val="single" w:sz="6" w:space="0" w:color="000000"/>
              <w:left w:val="single" w:sz="2" w:space="0" w:color="000000"/>
              <w:bottom w:val="single" w:sz="4" w:space="0" w:color="auto"/>
              <w:right w:val="single" w:sz="2" w:space="0" w:color="000000"/>
            </w:tcBorders>
            <w:shd w:val="clear" w:color="auto" w:fill="auto"/>
            <w:tcMar>
              <w:top w:w="80" w:type="dxa"/>
              <w:left w:w="80" w:type="dxa"/>
              <w:bottom w:w="80" w:type="dxa"/>
              <w:right w:w="80" w:type="dxa"/>
            </w:tcMar>
            <w:vAlign w:val="center"/>
          </w:tcPr>
          <w:p w14:paraId="1AAE4531" w14:textId="77777777" w:rsidR="003C19C1" w:rsidRPr="00F57053" w:rsidRDefault="003C19C1" w:rsidP="00B8456B">
            <w:pPr>
              <w:jc w:val="center"/>
              <w:rPr>
                <w:sz w:val="20"/>
              </w:rPr>
            </w:pPr>
            <w:r w:rsidRPr="00F57053">
              <w:rPr>
                <w:sz w:val="20"/>
              </w:rPr>
              <w:t>2020</w:t>
            </w:r>
          </w:p>
        </w:tc>
        <w:tc>
          <w:tcPr>
            <w:tcW w:w="964" w:type="dxa"/>
            <w:tcBorders>
              <w:top w:val="single" w:sz="6" w:space="0" w:color="000000"/>
              <w:left w:val="single" w:sz="2" w:space="0" w:color="000000"/>
              <w:bottom w:val="single" w:sz="4" w:space="0" w:color="auto"/>
              <w:right w:val="single" w:sz="2" w:space="0" w:color="000000"/>
            </w:tcBorders>
            <w:vAlign w:val="center"/>
          </w:tcPr>
          <w:p w14:paraId="2AA11E87" w14:textId="77777777" w:rsidR="003C19C1" w:rsidRPr="00F57053" w:rsidRDefault="003C19C1" w:rsidP="00B8456B">
            <w:pPr>
              <w:jc w:val="center"/>
              <w:rPr>
                <w:sz w:val="20"/>
              </w:rPr>
            </w:pPr>
            <w:r w:rsidRPr="00F57053">
              <w:rPr>
                <w:sz w:val="20"/>
              </w:rPr>
              <w:t>2020</w:t>
            </w:r>
          </w:p>
        </w:tc>
        <w:tc>
          <w:tcPr>
            <w:tcW w:w="1049" w:type="dxa"/>
            <w:tcBorders>
              <w:top w:val="single" w:sz="6" w:space="0" w:color="000000"/>
              <w:left w:val="single" w:sz="2" w:space="0" w:color="000000"/>
              <w:bottom w:val="single" w:sz="4" w:space="0" w:color="auto"/>
              <w:right w:val="single" w:sz="2" w:space="0" w:color="000000"/>
            </w:tcBorders>
            <w:vAlign w:val="center"/>
          </w:tcPr>
          <w:p w14:paraId="021CDD97" w14:textId="77777777" w:rsidR="003C19C1" w:rsidRPr="00F57053" w:rsidRDefault="003C19C1" w:rsidP="00B8456B">
            <w:pPr>
              <w:jc w:val="center"/>
              <w:rPr>
                <w:sz w:val="20"/>
              </w:rPr>
            </w:pPr>
            <w:r w:rsidRPr="00F57053">
              <w:rPr>
                <w:sz w:val="20"/>
              </w:rPr>
              <w:t>2020</w:t>
            </w:r>
          </w:p>
        </w:tc>
        <w:tc>
          <w:tcPr>
            <w:tcW w:w="1049" w:type="dxa"/>
            <w:tcBorders>
              <w:top w:val="single" w:sz="6" w:space="0" w:color="000000"/>
              <w:left w:val="single" w:sz="2" w:space="0" w:color="000000"/>
              <w:bottom w:val="single" w:sz="4" w:space="0" w:color="auto"/>
              <w:right w:val="single" w:sz="2" w:space="0" w:color="000000"/>
            </w:tcBorders>
            <w:vAlign w:val="center"/>
          </w:tcPr>
          <w:p w14:paraId="286D9457" w14:textId="77777777" w:rsidR="003C19C1" w:rsidRPr="00F57053" w:rsidRDefault="003C19C1" w:rsidP="00B8456B">
            <w:pPr>
              <w:jc w:val="center"/>
              <w:rPr>
                <w:sz w:val="20"/>
              </w:rPr>
            </w:pPr>
          </w:p>
        </w:tc>
        <w:tc>
          <w:tcPr>
            <w:tcW w:w="1049" w:type="dxa"/>
            <w:tcBorders>
              <w:top w:val="single" w:sz="6" w:space="0" w:color="000000"/>
              <w:left w:val="single" w:sz="2" w:space="0" w:color="000000"/>
              <w:bottom w:val="single" w:sz="4" w:space="0" w:color="auto"/>
              <w:right w:val="single" w:sz="2" w:space="0" w:color="000000"/>
            </w:tcBorders>
          </w:tcPr>
          <w:p w14:paraId="64960D1C" w14:textId="77777777" w:rsidR="003C19C1" w:rsidRPr="00F57053" w:rsidRDefault="003C19C1" w:rsidP="00B8456B">
            <w:pPr>
              <w:jc w:val="center"/>
              <w:rPr>
                <w:sz w:val="20"/>
              </w:rPr>
            </w:pPr>
          </w:p>
        </w:tc>
        <w:tc>
          <w:tcPr>
            <w:tcW w:w="1049" w:type="dxa"/>
            <w:tcBorders>
              <w:top w:val="single" w:sz="6" w:space="0" w:color="000000"/>
              <w:left w:val="single" w:sz="2" w:space="0" w:color="000000"/>
              <w:bottom w:val="single" w:sz="4" w:space="0" w:color="auto"/>
              <w:right w:val="single" w:sz="2" w:space="0" w:color="000000"/>
            </w:tcBorders>
          </w:tcPr>
          <w:p w14:paraId="0EE0A713" w14:textId="19B23488" w:rsidR="003C19C1" w:rsidRPr="00F57053" w:rsidRDefault="003C19C1" w:rsidP="00B8456B">
            <w:pPr>
              <w:jc w:val="center"/>
              <w:rPr>
                <w:sz w:val="20"/>
              </w:rPr>
            </w:pPr>
            <w:r w:rsidRPr="00F57053">
              <w:rPr>
                <w:sz w:val="20"/>
              </w:rPr>
              <w:t>2020</w:t>
            </w:r>
          </w:p>
        </w:tc>
      </w:tr>
    </w:tbl>
    <w:p w14:paraId="63F79639" w14:textId="77777777" w:rsidR="00B8456B" w:rsidRPr="00F57053" w:rsidRDefault="00B8456B" w:rsidP="00B8456B"/>
    <w:p w14:paraId="259BFB70" w14:textId="2A469DB4" w:rsidR="003C19C1" w:rsidRPr="00F57053" w:rsidRDefault="003C19C1" w:rsidP="003C19C1">
      <w:pPr>
        <w:pStyle w:val="4"/>
        <w:rPr>
          <w:rFonts w:ascii="Times New Roman" w:hAnsi="Times New Roman"/>
        </w:rPr>
      </w:pPr>
      <w:r w:rsidRPr="00F57053">
        <w:rPr>
          <w:rFonts w:ascii="Times New Roman" w:hAnsi="Times New Roman"/>
        </w:rPr>
        <w:t xml:space="preserve">The native format will be shared in the </w:t>
      </w:r>
      <w:ins w:id="1184" w:author="作者">
        <w:r w:rsidR="006563E9">
          <w:rPr>
            <w:rFonts w:ascii="Times New Roman" w:hAnsi="Times New Roman"/>
          </w:rPr>
          <w:t xml:space="preserve">BIM </w:t>
        </w:r>
      </w:ins>
      <w:r w:rsidRPr="00F57053">
        <w:rPr>
          <w:rFonts w:ascii="Times New Roman" w:hAnsi="Times New Roman"/>
        </w:rPr>
        <w:t>CD</w:t>
      </w:r>
      <w:del w:id="1185" w:author="作者">
        <w:r w:rsidRPr="00F57053" w:rsidDel="006563E9">
          <w:rPr>
            <w:rFonts w:ascii="Times New Roman" w:hAnsi="Times New Roman"/>
          </w:rPr>
          <w:delText>E</w:delText>
        </w:r>
      </w:del>
      <w:ins w:id="1186" w:author="作者">
        <w:r w:rsidR="006563E9">
          <w:rPr>
            <w:rFonts w:ascii="Times New Roman" w:hAnsi="Times New Roman"/>
          </w:rPr>
          <w:t>CP</w:t>
        </w:r>
      </w:ins>
      <w:r w:rsidRPr="00F57053">
        <w:rPr>
          <w:rFonts w:ascii="Times New Roman" w:hAnsi="Times New Roman"/>
        </w:rPr>
        <w:t xml:space="preserve"> during the entire project lifecycle unless under specific request by the project manager. It avoids unexpected data loss during the conversion and the use of out-of-date (non-synchronised) information. The as-built and asset information models shall be published and submitted in both native and IFCv4.0 format after the final acceptance by the project manager.  </w:t>
      </w:r>
    </w:p>
    <w:p w14:paraId="58C003A9" w14:textId="77777777" w:rsidR="003C19C1" w:rsidRPr="00F57053" w:rsidRDefault="003C19C1" w:rsidP="003C19C1"/>
    <w:p w14:paraId="53BBDA2C" w14:textId="302C112F" w:rsidR="00B8456B" w:rsidRPr="00F57053" w:rsidRDefault="00B8456B" w:rsidP="003C19C1">
      <w:pPr>
        <w:pStyle w:val="4"/>
        <w:rPr>
          <w:rFonts w:ascii="Times New Roman" w:hAnsi="Times New Roman"/>
        </w:rPr>
      </w:pPr>
      <w:r w:rsidRPr="00F57053">
        <w:rPr>
          <w:rFonts w:ascii="Times New Roman" w:hAnsi="Times New Roman"/>
        </w:rPr>
        <w:t>The following file formats will be used in the project for data exchange purpose.</w:t>
      </w:r>
    </w:p>
    <w:p w14:paraId="68ADA94A" w14:textId="77777777" w:rsidR="00B8456B" w:rsidRPr="00F57053" w:rsidRDefault="00B8456B" w:rsidP="00B8456B">
      <w:pPr>
        <w:ind w:left="709"/>
      </w:pPr>
    </w:p>
    <w:tbl>
      <w:tblPr>
        <w:tblW w:w="9072" w:type="dxa"/>
        <w:tblInd w:w="15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Look w:val="04A0" w:firstRow="1" w:lastRow="0" w:firstColumn="1" w:lastColumn="0" w:noHBand="0" w:noVBand="1"/>
      </w:tblPr>
      <w:tblGrid>
        <w:gridCol w:w="2835"/>
        <w:gridCol w:w="729"/>
        <w:gridCol w:w="729"/>
        <w:gridCol w:w="729"/>
        <w:gridCol w:w="729"/>
        <w:gridCol w:w="729"/>
        <w:gridCol w:w="729"/>
        <w:gridCol w:w="729"/>
        <w:gridCol w:w="1134"/>
      </w:tblGrid>
      <w:tr w:rsidR="00BD5436" w:rsidRPr="00F57053" w14:paraId="3F9BE5D8" w14:textId="77777777" w:rsidTr="00812F34">
        <w:trPr>
          <w:trHeight w:val="20"/>
          <w:tblHeader/>
        </w:trPr>
        <w:tc>
          <w:tcPr>
            <w:tcW w:w="2835" w:type="dxa"/>
            <w:tcBorders>
              <w:top w:val="single" w:sz="2" w:space="0" w:color="000000"/>
              <w:left w:val="single" w:sz="2" w:space="0" w:color="000000"/>
              <w:bottom w:val="single" w:sz="6" w:space="0" w:color="000000"/>
              <w:right w:val="single" w:sz="2" w:space="0" w:color="000000"/>
            </w:tcBorders>
            <w:shd w:val="clear" w:color="auto" w:fill="4472C4" w:themeFill="accent5"/>
            <w:tcMar>
              <w:top w:w="80" w:type="dxa"/>
              <w:left w:w="80" w:type="dxa"/>
              <w:bottom w:w="80" w:type="dxa"/>
              <w:right w:w="80" w:type="dxa"/>
            </w:tcMar>
            <w:vAlign w:val="center"/>
          </w:tcPr>
          <w:p w14:paraId="69447DE2" w14:textId="77777777" w:rsidR="00BD5436" w:rsidRPr="00F57053" w:rsidRDefault="00BD5436" w:rsidP="001208B5">
            <w:pPr>
              <w:pStyle w:val="FreeForm"/>
              <w:spacing w:after="0" w:line="240" w:lineRule="auto"/>
              <w:jc w:val="center"/>
              <w:rPr>
                <w:rFonts w:ascii="Times New Roman" w:hAnsi="Times New Roman" w:cs="Times New Roman"/>
                <w:sz w:val="20"/>
                <w:szCs w:val="20"/>
              </w:rPr>
            </w:pPr>
          </w:p>
        </w:tc>
        <w:tc>
          <w:tcPr>
            <w:tcW w:w="729" w:type="dxa"/>
            <w:tcBorders>
              <w:top w:val="single" w:sz="2" w:space="0" w:color="000000"/>
              <w:left w:val="single" w:sz="2" w:space="0" w:color="000000"/>
              <w:bottom w:val="single" w:sz="6" w:space="0" w:color="000000"/>
              <w:right w:val="single" w:sz="2" w:space="0" w:color="000000"/>
            </w:tcBorders>
            <w:shd w:val="clear" w:color="auto" w:fill="4472C4" w:themeFill="accent5"/>
            <w:tcMar>
              <w:top w:w="80" w:type="dxa"/>
              <w:left w:w="80" w:type="dxa"/>
              <w:bottom w:w="80" w:type="dxa"/>
              <w:right w:w="80" w:type="dxa"/>
            </w:tcMar>
            <w:vAlign w:val="center"/>
          </w:tcPr>
          <w:p w14:paraId="039E2690" w14:textId="77777777" w:rsidR="00BD5436" w:rsidRPr="00F57053" w:rsidRDefault="00BD5436" w:rsidP="001208B5">
            <w:pPr>
              <w:pStyle w:val="FreeForm"/>
              <w:spacing w:after="0" w:line="240" w:lineRule="auto"/>
              <w:jc w:val="center"/>
              <w:rPr>
                <w:rFonts w:ascii="Times New Roman" w:hAnsi="Times New Roman" w:cs="Times New Roman"/>
                <w:sz w:val="20"/>
                <w:szCs w:val="20"/>
              </w:rPr>
            </w:pPr>
            <w:r w:rsidRPr="00F57053">
              <w:rPr>
                <w:rFonts w:ascii="Times New Roman" w:hAnsi="Times New Roman" w:cs="Times New Roman"/>
                <w:color w:val="FEFFFE"/>
                <w:sz w:val="20"/>
                <w:szCs w:val="20"/>
              </w:rPr>
              <w:t>NWD</w:t>
            </w:r>
          </w:p>
        </w:tc>
        <w:tc>
          <w:tcPr>
            <w:tcW w:w="729" w:type="dxa"/>
            <w:tcBorders>
              <w:top w:val="single" w:sz="2" w:space="0" w:color="000000"/>
              <w:left w:val="single" w:sz="2" w:space="0" w:color="000000"/>
              <w:bottom w:val="single" w:sz="6" w:space="0" w:color="000000"/>
              <w:right w:val="single" w:sz="2" w:space="0" w:color="000000"/>
            </w:tcBorders>
            <w:shd w:val="clear" w:color="auto" w:fill="4472C4" w:themeFill="accent5"/>
            <w:vAlign w:val="center"/>
          </w:tcPr>
          <w:p w14:paraId="653A2585" w14:textId="77777777" w:rsidR="00BD5436" w:rsidRPr="00F57053" w:rsidRDefault="00BD5436" w:rsidP="001208B5">
            <w:pPr>
              <w:pStyle w:val="FreeForm"/>
              <w:spacing w:after="0" w:line="240" w:lineRule="auto"/>
              <w:jc w:val="center"/>
              <w:rPr>
                <w:rFonts w:ascii="Times New Roman" w:hAnsi="Times New Roman" w:cs="Times New Roman"/>
                <w:color w:val="FEFFFE"/>
                <w:sz w:val="20"/>
                <w:szCs w:val="20"/>
              </w:rPr>
            </w:pPr>
            <w:r w:rsidRPr="00F57053">
              <w:rPr>
                <w:rFonts w:ascii="Times New Roman" w:hAnsi="Times New Roman" w:cs="Times New Roman"/>
                <w:color w:val="FEFFFE"/>
                <w:sz w:val="20"/>
                <w:szCs w:val="20"/>
              </w:rPr>
              <w:t>DWG</w:t>
            </w:r>
          </w:p>
        </w:tc>
        <w:tc>
          <w:tcPr>
            <w:tcW w:w="729" w:type="dxa"/>
            <w:tcBorders>
              <w:top w:val="single" w:sz="2" w:space="0" w:color="000000"/>
              <w:left w:val="single" w:sz="2" w:space="0" w:color="000000"/>
              <w:bottom w:val="single" w:sz="6" w:space="0" w:color="000000"/>
              <w:right w:val="single" w:sz="2" w:space="0" w:color="000000"/>
            </w:tcBorders>
            <w:shd w:val="clear" w:color="auto" w:fill="4472C4" w:themeFill="accent5"/>
            <w:vAlign w:val="center"/>
          </w:tcPr>
          <w:p w14:paraId="02BE5CE6" w14:textId="77777777" w:rsidR="00BD5436" w:rsidRPr="00F57053" w:rsidRDefault="00BD5436" w:rsidP="001208B5">
            <w:pPr>
              <w:pStyle w:val="FreeForm"/>
              <w:spacing w:after="0" w:line="240" w:lineRule="auto"/>
              <w:jc w:val="center"/>
              <w:rPr>
                <w:rFonts w:ascii="Times New Roman" w:hAnsi="Times New Roman" w:cs="Times New Roman"/>
                <w:color w:val="FEFFFE"/>
                <w:sz w:val="20"/>
                <w:szCs w:val="20"/>
              </w:rPr>
            </w:pPr>
            <w:r w:rsidRPr="00F57053">
              <w:rPr>
                <w:rFonts w:ascii="Times New Roman" w:hAnsi="Times New Roman" w:cs="Times New Roman"/>
                <w:color w:val="FEFFFE"/>
                <w:sz w:val="20"/>
                <w:szCs w:val="20"/>
              </w:rPr>
              <w:t>RVT</w:t>
            </w:r>
          </w:p>
        </w:tc>
        <w:tc>
          <w:tcPr>
            <w:tcW w:w="729" w:type="dxa"/>
            <w:tcBorders>
              <w:top w:val="single" w:sz="2" w:space="0" w:color="000000"/>
              <w:left w:val="single" w:sz="2" w:space="0" w:color="000000"/>
              <w:bottom w:val="single" w:sz="6" w:space="0" w:color="000000"/>
              <w:right w:val="single" w:sz="2" w:space="0" w:color="000000"/>
            </w:tcBorders>
            <w:shd w:val="clear" w:color="auto" w:fill="4472C4" w:themeFill="accent5"/>
            <w:vAlign w:val="center"/>
          </w:tcPr>
          <w:p w14:paraId="5BFEA783" w14:textId="77777777" w:rsidR="00BD5436" w:rsidRPr="00F57053" w:rsidRDefault="00BD5436" w:rsidP="001208B5">
            <w:pPr>
              <w:pStyle w:val="FreeForm"/>
              <w:spacing w:after="0" w:line="240" w:lineRule="auto"/>
              <w:jc w:val="center"/>
              <w:rPr>
                <w:rFonts w:ascii="Times New Roman" w:hAnsi="Times New Roman" w:cs="Times New Roman"/>
                <w:color w:val="FEFFFE"/>
                <w:sz w:val="20"/>
                <w:szCs w:val="20"/>
              </w:rPr>
            </w:pPr>
            <w:r w:rsidRPr="00F57053">
              <w:rPr>
                <w:rFonts w:ascii="Times New Roman" w:hAnsi="Times New Roman" w:cs="Times New Roman"/>
                <w:color w:val="FEFFFE"/>
                <w:sz w:val="20"/>
                <w:szCs w:val="20"/>
              </w:rPr>
              <w:t>XLS</w:t>
            </w:r>
          </w:p>
        </w:tc>
        <w:tc>
          <w:tcPr>
            <w:tcW w:w="729" w:type="dxa"/>
            <w:tcBorders>
              <w:top w:val="single" w:sz="2" w:space="0" w:color="000000"/>
              <w:left w:val="single" w:sz="2" w:space="0" w:color="000000"/>
              <w:bottom w:val="single" w:sz="6" w:space="0" w:color="000000"/>
              <w:right w:val="single" w:sz="2" w:space="0" w:color="000000"/>
            </w:tcBorders>
            <w:shd w:val="clear" w:color="auto" w:fill="4472C4" w:themeFill="accent5"/>
            <w:vAlign w:val="center"/>
          </w:tcPr>
          <w:p w14:paraId="536D4321" w14:textId="77777777" w:rsidR="00BD5436" w:rsidRPr="00F57053" w:rsidRDefault="00BD5436" w:rsidP="001208B5">
            <w:pPr>
              <w:pStyle w:val="FreeForm"/>
              <w:spacing w:after="0" w:line="240" w:lineRule="auto"/>
              <w:jc w:val="center"/>
              <w:rPr>
                <w:rFonts w:ascii="Times New Roman" w:hAnsi="Times New Roman" w:cs="Times New Roman"/>
                <w:color w:val="FEFFFE"/>
                <w:sz w:val="20"/>
                <w:szCs w:val="20"/>
              </w:rPr>
            </w:pPr>
            <w:r w:rsidRPr="00F57053">
              <w:rPr>
                <w:rFonts w:ascii="Times New Roman" w:hAnsi="Times New Roman" w:cs="Times New Roman"/>
                <w:color w:val="FEFFFE"/>
                <w:sz w:val="20"/>
                <w:szCs w:val="20"/>
              </w:rPr>
              <w:t>DGN</w:t>
            </w:r>
          </w:p>
        </w:tc>
        <w:tc>
          <w:tcPr>
            <w:tcW w:w="729" w:type="dxa"/>
            <w:tcBorders>
              <w:top w:val="single" w:sz="2" w:space="0" w:color="000000"/>
              <w:left w:val="single" w:sz="2" w:space="0" w:color="000000"/>
              <w:bottom w:val="single" w:sz="6" w:space="0" w:color="000000"/>
              <w:right w:val="single" w:sz="2" w:space="0" w:color="000000"/>
            </w:tcBorders>
            <w:shd w:val="clear" w:color="auto" w:fill="4472C4" w:themeFill="accent5"/>
          </w:tcPr>
          <w:p w14:paraId="75643210" w14:textId="24B5E045" w:rsidR="00BD5436" w:rsidRPr="00F57053" w:rsidRDefault="00BD5436" w:rsidP="001208B5">
            <w:pPr>
              <w:pStyle w:val="FreeForm"/>
              <w:spacing w:after="0" w:line="240" w:lineRule="auto"/>
              <w:jc w:val="center"/>
              <w:rPr>
                <w:rFonts w:ascii="Times New Roman" w:hAnsi="Times New Roman" w:cs="Times New Roman"/>
                <w:color w:val="FEFFFE"/>
                <w:sz w:val="20"/>
                <w:szCs w:val="20"/>
              </w:rPr>
            </w:pPr>
            <w:r w:rsidRPr="00F57053">
              <w:rPr>
                <w:rFonts w:ascii="Times New Roman" w:hAnsi="Times New Roman" w:cs="Times New Roman"/>
                <w:color w:val="FEFFFE"/>
                <w:sz w:val="20"/>
                <w:szCs w:val="20"/>
              </w:rPr>
              <w:t>CHE</w:t>
            </w:r>
          </w:p>
        </w:tc>
        <w:tc>
          <w:tcPr>
            <w:tcW w:w="729" w:type="dxa"/>
            <w:tcBorders>
              <w:top w:val="single" w:sz="2" w:space="0" w:color="000000"/>
              <w:left w:val="single" w:sz="2" w:space="0" w:color="000000"/>
              <w:bottom w:val="single" w:sz="6" w:space="0" w:color="000000"/>
              <w:right w:val="single" w:sz="2" w:space="0" w:color="000000"/>
            </w:tcBorders>
            <w:shd w:val="clear" w:color="auto" w:fill="4472C4" w:themeFill="accent5"/>
            <w:vAlign w:val="center"/>
          </w:tcPr>
          <w:p w14:paraId="21B5211B" w14:textId="0B55CB48" w:rsidR="00BD5436" w:rsidRPr="00F57053" w:rsidRDefault="00BD5436" w:rsidP="001208B5">
            <w:pPr>
              <w:pStyle w:val="FreeForm"/>
              <w:spacing w:after="0" w:line="240" w:lineRule="auto"/>
              <w:jc w:val="center"/>
              <w:rPr>
                <w:rFonts w:ascii="Times New Roman" w:hAnsi="Times New Roman" w:cs="Times New Roman"/>
                <w:color w:val="FEFFFE"/>
                <w:sz w:val="20"/>
                <w:szCs w:val="20"/>
              </w:rPr>
            </w:pPr>
            <w:r w:rsidRPr="00F57053">
              <w:rPr>
                <w:rFonts w:ascii="Times New Roman" w:hAnsi="Times New Roman" w:cs="Times New Roman"/>
                <w:color w:val="FEFFFE"/>
                <w:sz w:val="20"/>
                <w:szCs w:val="20"/>
              </w:rPr>
              <w:t>PDF</w:t>
            </w:r>
          </w:p>
        </w:tc>
        <w:tc>
          <w:tcPr>
            <w:tcW w:w="1134" w:type="dxa"/>
            <w:tcBorders>
              <w:top w:val="single" w:sz="2" w:space="0" w:color="000000"/>
              <w:left w:val="single" w:sz="2" w:space="0" w:color="000000"/>
              <w:bottom w:val="single" w:sz="6" w:space="0" w:color="000000"/>
              <w:right w:val="single" w:sz="2" w:space="0" w:color="000000"/>
            </w:tcBorders>
            <w:shd w:val="clear" w:color="auto" w:fill="4472C4" w:themeFill="accent5"/>
            <w:vAlign w:val="center"/>
          </w:tcPr>
          <w:p w14:paraId="3CC3D3AA" w14:textId="77777777" w:rsidR="00BD5436" w:rsidRPr="00F57053" w:rsidRDefault="00BD5436" w:rsidP="001208B5">
            <w:pPr>
              <w:pStyle w:val="FreeForm"/>
              <w:spacing w:after="0" w:line="240" w:lineRule="auto"/>
              <w:jc w:val="center"/>
              <w:rPr>
                <w:rFonts w:ascii="Times New Roman" w:hAnsi="Times New Roman" w:cs="Times New Roman"/>
                <w:color w:val="FEFFFE"/>
                <w:sz w:val="20"/>
                <w:szCs w:val="20"/>
              </w:rPr>
            </w:pPr>
            <w:r w:rsidRPr="00F57053">
              <w:rPr>
                <w:rFonts w:ascii="Times New Roman" w:hAnsi="Times New Roman" w:cs="Times New Roman"/>
                <w:color w:val="FEFFFE"/>
                <w:sz w:val="20"/>
                <w:szCs w:val="20"/>
              </w:rPr>
              <w:t>Others</w:t>
            </w:r>
          </w:p>
        </w:tc>
      </w:tr>
      <w:tr w:rsidR="00BD5436" w:rsidRPr="00F57053" w14:paraId="559149B1" w14:textId="77777777" w:rsidTr="00812F34">
        <w:tblPrEx>
          <w:shd w:val="clear" w:color="auto" w:fill="FFFFFF"/>
        </w:tblPrEx>
        <w:trPr>
          <w:trHeight w:val="20"/>
        </w:trPr>
        <w:tc>
          <w:tcPr>
            <w:tcW w:w="2835" w:type="dxa"/>
            <w:tcBorders>
              <w:top w:val="single" w:sz="6"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vAlign w:val="center"/>
          </w:tcPr>
          <w:p w14:paraId="5ACD5513" w14:textId="77777777" w:rsidR="00BD5436" w:rsidRPr="00F57053" w:rsidRDefault="00BD5436" w:rsidP="001208B5">
            <w:pPr>
              <w:rPr>
                <w:sz w:val="20"/>
                <w:szCs w:val="20"/>
              </w:rPr>
            </w:pPr>
            <w:r w:rsidRPr="00F57053">
              <w:rPr>
                <w:sz w:val="20"/>
                <w:szCs w:val="20"/>
              </w:rPr>
              <w:t>Disciplinary Model/Sub-models</w:t>
            </w:r>
          </w:p>
        </w:tc>
        <w:tc>
          <w:tcPr>
            <w:tcW w:w="729" w:type="dxa"/>
            <w:tcBorders>
              <w:top w:val="single" w:sz="6"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vAlign w:val="center"/>
          </w:tcPr>
          <w:p w14:paraId="1245B04B" w14:textId="77777777" w:rsidR="00BD5436" w:rsidRPr="00F57053" w:rsidRDefault="00BD5436" w:rsidP="001208B5">
            <w:pPr>
              <w:jc w:val="center"/>
              <w:rPr>
                <w:sz w:val="20"/>
                <w:szCs w:val="20"/>
              </w:rPr>
            </w:pPr>
            <w:r w:rsidRPr="00F57053">
              <w:rPr>
                <w:sz w:val="20"/>
                <w:szCs w:val="20"/>
              </w:rPr>
              <w:t>*</w:t>
            </w:r>
          </w:p>
        </w:tc>
        <w:tc>
          <w:tcPr>
            <w:tcW w:w="729" w:type="dxa"/>
            <w:tcBorders>
              <w:top w:val="single" w:sz="6" w:space="0" w:color="000000"/>
              <w:left w:val="single" w:sz="2" w:space="0" w:color="000000"/>
              <w:bottom w:val="single" w:sz="6" w:space="0" w:color="000000"/>
              <w:right w:val="single" w:sz="2" w:space="0" w:color="000000"/>
            </w:tcBorders>
            <w:vAlign w:val="center"/>
          </w:tcPr>
          <w:p w14:paraId="1688E06D" w14:textId="77777777" w:rsidR="00BD5436" w:rsidRPr="00F57053" w:rsidRDefault="00BD5436" w:rsidP="001208B5">
            <w:pPr>
              <w:jc w:val="center"/>
              <w:rPr>
                <w:sz w:val="20"/>
                <w:szCs w:val="20"/>
              </w:rPr>
            </w:pPr>
            <w:r w:rsidRPr="00F57053">
              <w:rPr>
                <w:sz w:val="20"/>
                <w:szCs w:val="20"/>
              </w:rPr>
              <w:t>*</w:t>
            </w:r>
          </w:p>
        </w:tc>
        <w:tc>
          <w:tcPr>
            <w:tcW w:w="729" w:type="dxa"/>
            <w:tcBorders>
              <w:top w:val="single" w:sz="6" w:space="0" w:color="000000"/>
              <w:left w:val="single" w:sz="2" w:space="0" w:color="000000"/>
              <w:bottom w:val="single" w:sz="6" w:space="0" w:color="000000"/>
              <w:right w:val="single" w:sz="2" w:space="0" w:color="000000"/>
            </w:tcBorders>
            <w:vAlign w:val="center"/>
          </w:tcPr>
          <w:p w14:paraId="1C166B66" w14:textId="77777777" w:rsidR="00BD5436" w:rsidRPr="00F57053" w:rsidRDefault="00BD5436" w:rsidP="001208B5">
            <w:pPr>
              <w:jc w:val="center"/>
              <w:rPr>
                <w:sz w:val="20"/>
                <w:szCs w:val="20"/>
              </w:rPr>
            </w:pPr>
            <w:r w:rsidRPr="00F57053">
              <w:rPr>
                <w:sz w:val="20"/>
                <w:szCs w:val="20"/>
              </w:rPr>
              <w:t>*</w:t>
            </w:r>
          </w:p>
        </w:tc>
        <w:tc>
          <w:tcPr>
            <w:tcW w:w="729" w:type="dxa"/>
            <w:tcBorders>
              <w:top w:val="single" w:sz="6" w:space="0" w:color="000000"/>
              <w:left w:val="single" w:sz="2" w:space="0" w:color="000000"/>
              <w:bottom w:val="single" w:sz="6" w:space="0" w:color="000000"/>
              <w:right w:val="single" w:sz="2" w:space="0" w:color="000000"/>
            </w:tcBorders>
            <w:vAlign w:val="center"/>
          </w:tcPr>
          <w:p w14:paraId="2322EB91" w14:textId="77777777" w:rsidR="00BD5436" w:rsidRPr="00F57053" w:rsidRDefault="00BD5436" w:rsidP="001208B5">
            <w:pPr>
              <w:jc w:val="center"/>
              <w:rPr>
                <w:sz w:val="20"/>
                <w:szCs w:val="20"/>
              </w:rPr>
            </w:pPr>
          </w:p>
        </w:tc>
        <w:tc>
          <w:tcPr>
            <w:tcW w:w="729" w:type="dxa"/>
            <w:tcBorders>
              <w:top w:val="single" w:sz="6" w:space="0" w:color="000000"/>
              <w:left w:val="single" w:sz="2" w:space="0" w:color="000000"/>
              <w:bottom w:val="single" w:sz="6" w:space="0" w:color="000000"/>
              <w:right w:val="single" w:sz="2" w:space="0" w:color="000000"/>
            </w:tcBorders>
            <w:vAlign w:val="center"/>
          </w:tcPr>
          <w:p w14:paraId="0DB3E668" w14:textId="77777777" w:rsidR="00BD5436" w:rsidRPr="00F57053" w:rsidRDefault="00BD5436" w:rsidP="001208B5">
            <w:pPr>
              <w:jc w:val="center"/>
              <w:rPr>
                <w:sz w:val="20"/>
                <w:szCs w:val="20"/>
              </w:rPr>
            </w:pPr>
          </w:p>
        </w:tc>
        <w:tc>
          <w:tcPr>
            <w:tcW w:w="729" w:type="dxa"/>
            <w:tcBorders>
              <w:top w:val="single" w:sz="6" w:space="0" w:color="000000"/>
              <w:left w:val="single" w:sz="2" w:space="0" w:color="000000"/>
              <w:bottom w:val="single" w:sz="6" w:space="0" w:color="000000"/>
              <w:right w:val="single" w:sz="2" w:space="0" w:color="000000"/>
            </w:tcBorders>
          </w:tcPr>
          <w:p w14:paraId="2C616F90" w14:textId="77777777" w:rsidR="00BD5436" w:rsidRPr="00F57053" w:rsidRDefault="00BD5436" w:rsidP="001208B5">
            <w:pPr>
              <w:jc w:val="center"/>
              <w:rPr>
                <w:sz w:val="20"/>
                <w:szCs w:val="20"/>
              </w:rPr>
            </w:pPr>
          </w:p>
        </w:tc>
        <w:tc>
          <w:tcPr>
            <w:tcW w:w="729" w:type="dxa"/>
            <w:tcBorders>
              <w:top w:val="single" w:sz="6" w:space="0" w:color="000000"/>
              <w:left w:val="single" w:sz="2" w:space="0" w:color="000000"/>
              <w:bottom w:val="single" w:sz="6" w:space="0" w:color="000000"/>
              <w:right w:val="single" w:sz="2" w:space="0" w:color="000000"/>
            </w:tcBorders>
            <w:vAlign w:val="center"/>
          </w:tcPr>
          <w:p w14:paraId="499AD742" w14:textId="1FE196C3" w:rsidR="00BD5436" w:rsidRPr="00F57053" w:rsidRDefault="00BD5436" w:rsidP="001208B5">
            <w:pPr>
              <w:jc w:val="center"/>
              <w:rPr>
                <w:sz w:val="20"/>
                <w:szCs w:val="20"/>
              </w:rPr>
            </w:pPr>
          </w:p>
        </w:tc>
        <w:tc>
          <w:tcPr>
            <w:tcW w:w="1134" w:type="dxa"/>
            <w:tcBorders>
              <w:top w:val="single" w:sz="6" w:space="0" w:color="000000"/>
              <w:left w:val="single" w:sz="2" w:space="0" w:color="000000"/>
              <w:bottom w:val="single" w:sz="6" w:space="0" w:color="000000"/>
              <w:right w:val="single" w:sz="2" w:space="0" w:color="000000"/>
            </w:tcBorders>
            <w:vAlign w:val="center"/>
          </w:tcPr>
          <w:p w14:paraId="5440D0A6" w14:textId="2F18970F" w:rsidR="00BD5436" w:rsidRPr="00F57053" w:rsidRDefault="00BD5436" w:rsidP="001208B5">
            <w:pPr>
              <w:jc w:val="center"/>
              <w:rPr>
                <w:sz w:val="20"/>
                <w:szCs w:val="20"/>
              </w:rPr>
            </w:pPr>
            <w:r w:rsidRPr="00F57053">
              <w:rPr>
                <w:sz w:val="20"/>
                <w:szCs w:val="20"/>
              </w:rPr>
              <w:t>*.IFCv4</w:t>
            </w:r>
          </w:p>
        </w:tc>
      </w:tr>
      <w:tr w:rsidR="00BD5436" w:rsidRPr="00F57053" w14:paraId="6B45B5F6" w14:textId="77777777" w:rsidTr="00812F34">
        <w:tblPrEx>
          <w:shd w:val="clear" w:color="auto" w:fill="FFFFFF"/>
        </w:tblPrEx>
        <w:trPr>
          <w:trHeight w:val="20"/>
        </w:trPr>
        <w:tc>
          <w:tcPr>
            <w:tcW w:w="2835" w:type="dxa"/>
            <w:tcBorders>
              <w:top w:val="single" w:sz="6"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vAlign w:val="center"/>
          </w:tcPr>
          <w:p w14:paraId="41C4FFE4" w14:textId="77777777" w:rsidR="00BD5436" w:rsidRPr="00F57053" w:rsidRDefault="00BD5436" w:rsidP="001208B5">
            <w:pPr>
              <w:rPr>
                <w:sz w:val="20"/>
                <w:szCs w:val="20"/>
              </w:rPr>
            </w:pPr>
            <w:r w:rsidRPr="00F57053">
              <w:rPr>
                <w:sz w:val="20"/>
                <w:szCs w:val="20"/>
              </w:rPr>
              <w:t>Clash Reports</w:t>
            </w:r>
          </w:p>
        </w:tc>
        <w:tc>
          <w:tcPr>
            <w:tcW w:w="729" w:type="dxa"/>
            <w:tcBorders>
              <w:top w:val="single" w:sz="6"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vAlign w:val="center"/>
          </w:tcPr>
          <w:p w14:paraId="3D999995" w14:textId="77777777" w:rsidR="00BD5436" w:rsidRPr="00F57053" w:rsidRDefault="00BD5436" w:rsidP="001208B5">
            <w:pPr>
              <w:jc w:val="center"/>
              <w:rPr>
                <w:sz w:val="20"/>
                <w:szCs w:val="20"/>
              </w:rPr>
            </w:pPr>
            <w:r w:rsidRPr="00F57053">
              <w:rPr>
                <w:sz w:val="20"/>
                <w:szCs w:val="20"/>
              </w:rPr>
              <w:t>*</w:t>
            </w:r>
          </w:p>
        </w:tc>
        <w:tc>
          <w:tcPr>
            <w:tcW w:w="729" w:type="dxa"/>
            <w:tcBorders>
              <w:top w:val="single" w:sz="6" w:space="0" w:color="000000"/>
              <w:left w:val="single" w:sz="2" w:space="0" w:color="000000"/>
              <w:bottom w:val="single" w:sz="6" w:space="0" w:color="000000"/>
              <w:right w:val="single" w:sz="2" w:space="0" w:color="000000"/>
            </w:tcBorders>
            <w:vAlign w:val="center"/>
          </w:tcPr>
          <w:p w14:paraId="48A5B51B" w14:textId="77777777" w:rsidR="00BD5436" w:rsidRPr="00F57053" w:rsidRDefault="00BD5436" w:rsidP="001208B5">
            <w:pPr>
              <w:jc w:val="center"/>
              <w:rPr>
                <w:sz w:val="20"/>
                <w:szCs w:val="20"/>
              </w:rPr>
            </w:pPr>
          </w:p>
        </w:tc>
        <w:tc>
          <w:tcPr>
            <w:tcW w:w="729" w:type="dxa"/>
            <w:tcBorders>
              <w:top w:val="single" w:sz="6" w:space="0" w:color="000000"/>
              <w:left w:val="single" w:sz="2" w:space="0" w:color="000000"/>
              <w:bottom w:val="single" w:sz="6" w:space="0" w:color="000000"/>
              <w:right w:val="single" w:sz="2" w:space="0" w:color="000000"/>
            </w:tcBorders>
            <w:vAlign w:val="center"/>
          </w:tcPr>
          <w:p w14:paraId="1821ADB2" w14:textId="77777777" w:rsidR="00BD5436" w:rsidRPr="00F57053" w:rsidRDefault="00BD5436" w:rsidP="001208B5">
            <w:pPr>
              <w:jc w:val="center"/>
              <w:rPr>
                <w:sz w:val="20"/>
                <w:szCs w:val="20"/>
              </w:rPr>
            </w:pPr>
          </w:p>
        </w:tc>
        <w:tc>
          <w:tcPr>
            <w:tcW w:w="729" w:type="dxa"/>
            <w:tcBorders>
              <w:top w:val="single" w:sz="6" w:space="0" w:color="000000"/>
              <w:left w:val="single" w:sz="2" w:space="0" w:color="000000"/>
              <w:bottom w:val="single" w:sz="6" w:space="0" w:color="000000"/>
              <w:right w:val="single" w:sz="2" w:space="0" w:color="000000"/>
            </w:tcBorders>
            <w:vAlign w:val="center"/>
          </w:tcPr>
          <w:p w14:paraId="5F1133D1" w14:textId="77777777" w:rsidR="00BD5436" w:rsidRPr="00F57053" w:rsidRDefault="00BD5436" w:rsidP="001208B5">
            <w:pPr>
              <w:jc w:val="center"/>
              <w:rPr>
                <w:sz w:val="20"/>
                <w:szCs w:val="20"/>
              </w:rPr>
            </w:pPr>
            <w:r w:rsidRPr="00F57053">
              <w:rPr>
                <w:sz w:val="20"/>
                <w:szCs w:val="20"/>
              </w:rPr>
              <w:t>*</w:t>
            </w:r>
          </w:p>
        </w:tc>
        <w:tc>
          <w:tcPr>
            <w:tcW w:w="729" w:type="dxa"/>
            <w:tcBorders>
              <w:top w:val="single" w:sz="6" w:space="0" w:color="000000"/>
              <w:left w:val="single" w:sz="2" w:space="0" w:color="000000"/>
              <w:bottom w:val="single" w:sz="6" w:space="0" w:color="000000"/>
              <w:right w:val="single" w:sz="2" w:space="0" w:color="000000"/>
            </w:tcBorders>
            <w:vAlign w:val="center"/>
          </w:tcPr>
          <w:p w14:paraId="31FDD4EF" w14:textId="77777777" w:rsidR="00BD5436" w:rsidRPr="00F57053" w:rsidRDefault="00BD5436" w:rsidP="001208B5">
            <w:pPr>
              <w:jc w:val="center"/>
              <w:rPr>
                <w:sz w:val="20"/>
                <w:szCs w:val="20"/>
              </w:rPr>
            </w:pPr>
          </w:p>
        </w:tc>
        <w:tc>
          <w:tcPr>
            <w:tcW w:w="729" w:type="dxa"/>
            <w:tcBorders>
              <w:top w:val="single" w:sz="6" w:space="0" w:color="000000"/>
              <w:left w:val="single" w:sz="2" w:space="0" w:color="000000"/>
              <w:bottom w:val="single" w:sz="6" w:space="0" w:color="000000"/>
              <w:right w:val="single" w:sz="2" w:space="0" w:color="000000"/>
            </w:tcBorders>
          </w:tcPr>
          <w:p w14:paraId="287EC7D2" w14:textId="77777777" w:rsidR="00BD5436" w:rsidRPr="00F57053" w:rsidRDefault="00BD5436" w:rsidP="001208B5">
            <w:pPr>
              <w:jc w:val="center"/>
              <w:rPr>
                <w:sz w:val="20"/>
                <w:szCs w:val="20"/>
              </w:rPr>
            </w:pPr>
          </w:p>
        </w:tc>
        <w:tc>
          <w:tcPr>
            <w:tcW w:w="729" w:type="dxa"/>
            <w:tcBorders>
              <w:top w:val="single" w:sz="6" w:space="0" w:color="000000"/>
              <w:left w:val="single" w:sz="2" w:space="0" w:color="000000"/>
              <w:bottom w:val="single" w:sz="6" w:space="0" w:color="000000"/>
              <w:right w:val="single" w:sz="2" w:space="0" w:color="000000"/>
            </w:tcBorders>
            <w:vAlign w:val="center"/>
          </w:tcPr>
          <w:p w14:paraId="71DE9FE6" w14:textId="3101AE0C" w:rsidR="00BD5436" w:rsidRPr="00F57053" w:rsidRDefault="00BD5436" w:rsidP="001208B5">
            <w:pPr>
              <w:jc w:val="center"/>
              <w:rPr>
                <w:sz w:val="20"/>
                <w:szCs w:val="20"/>
              </w:rPr>
            </w:pPr>
            <w:r w:rsidRPr="00F57053">
              <w:rPr>
                <w:sz w:val="20"/>
                <w:szCs w:val="20"/>
              </w:rPr>
              <w:t>*</w:t>
            </w:r>
          </w:p>
        </w:tc>
        <w:tc>
          <w:tcPr>
            <w:tcW w:w="1134" w:type="dxa"/>
            <w:tcBorders>
              <w:top w:val="single" w:sz="6" w:space="0" w:color="000000"/>
              <w:left w:val="single" w:sz="2" w:space="0" w:color="000000"/>
              <w:bottom w:val="single" w:sz="6" w:space="0" w:color="000000"/>
              <w:right w:val="single" w:sz="2" w:space="0" w:color="000000"/>
            </w:tcBorders>
            <w:vAlign w:val="center"/>
          </w:tcPr>
          <w:p w14:paraId="04A93AE9" w14:textId="7FEA4DED" w:rsidR="00BD5436" w:rsidRPr="00F57053" w:rsidRDefault="00BD5436" w:rsidP="001208B5">
            <w:pPr>
              <w:jc w:val="center"/>
              <w:rPr>
                <w:sz w:val="20"/>
                <w:szCs w:val="20"/>
              </w:rPr>
            </w:pPr>
            <w:r w:rsidRPr="00F57053">
              <w:rPr>
                <w:sz w:val="20"/>
                <w:szCs w:val="20"/>
              </w:rPr>
              <w:t>*.html</w:t>
            </w:r>
          </w:p>
        </w:tc>
      </w:tr>
      <w:tr w:rsidR="00BD5436" w:rsidRPr="00F57053" w14:paraId="1A4F01B2" w14:textId="77777777" w:rsidTr="00812F34">
        <w:tblPrEx>
          <w:shd w:val="clear" w:color="auto" w:fill="FFFFFF"/>
        </w:tblPrEx>
        <w:trPr>
          <w:trHeight w:val="20"/>
        </w:trPr>
        <w:tc>
          <w:tcPr>
            <w:tcW w:w="2835" w:type="dxa"/>
            <w:tcBorders>
              <w:top w:val="single" w:sz="6"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vAlign w:val="center"/>
          </w:tcPr>
          <w:p w14:paraId="00312FF0" w14:textId="77019D44" w:rsidR="00BD5436" w:rsidRPr="00F57053" w:rsidRDefault="00BD5436" w:rsidP="001208B5">
            <w:pPr>
              <w:rPr>
                <w:sz w:val="20"/>
                <w:szCs w:val="20"/>
              </w:rPr>
            </w:pPr>
            <w:r w:rsidRPr="00F57053">
              <w:rPr>
                <w:sz w:val="20"/>
                <w:szCs w:val="20"/>
              </w:rPr>
              <w:t>Phase Planning Model</w:t>
            </w:r>
          </w:p>
        </w:tc>
        <w:tc>
          <w:tcPr>
            <w:tcW w:w="729" w:type="dxa"/>
            <w:tcBorders>
              <w:top w:val="single" w:sz="6"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vAlign w:val="center"/>
          </w:tcPr>
          <w:p w14:paraId="7A08BA83" w14:textId="36E5A8B5" w:rsidR="00BD5436" w:rsidRPr="00F57053" w:rsidRDefault="00BD5436" w:rsidP="001208B5">
            <w:pPr>
              <w:jc w:val="center"/>
              <w:rPr>
                <w:sz w:val="20"/>
                <w:szCs w:val="20"/>
              </w:rPr>
            </w:pPr>
          </w:p>
        </w:tc>
        <w:tc>
          <w:tcPr>
            <w:tcW w:w="729" w:type="dxa"/>
            <w:tcBorders>
              <w:top w:val="single" w:sz="6" w:space="0" w:color="000000"/>
              <w:left w:val="single" w:sz="2" w:space="0" w:color="000000"/>
              <w:bottom w:val="single" w:sz="6" w:space="0" w:color="000000"/>
              <w:right w:val="single" w:sz="2" w:space="0" w:color="000000"/>
            </w:tcBorders>
            <w:vAlign w:val="center"/>
          </w:tcPr>
          <w:p w14:paraId="3BE839DD" w14:textId="77777777" w:rsidR="00BD5436" w:rsidRPr="00F57053" w:rsidRDefault="00BD5436" w:rsidP="001208B5">
            <w:pPr>
              <w:jc w:val="center"/>
              <w:rPr>
                <w:sz w:val="20"/>
                <w:szCs w:val="20"/>
              </w:rPr>
            </w:pPr>
          </w:p>
        </w:tc>
        <w:tc>
          <w:tcPr>
            <w:tcW w:w="729" w:type="dxa"/>
            <w:tcBorders>
              <w:top w:val="single" w:sz="6" w:space="0" w:color="000000"/>
              <w:left w:val="single" w:sz="2" w:space="0" w:color="000000"/>
              <w:bottom w:val="single" w:sz="6" w:space="0" w:color="000000"/>
              <w:right w:val="single" w:sz="2" w:space="0" w:color="000000"/>
            </w:tcBorders>
            <w:vAlign w:val="center"/>
          </w:tcPr>
          <w:p w14:paraId="5700A854" w14:textId="77777777" w:rsidR="00BD5436" w:rsidRPr="00F57053" w:rsidRDefault="00BD5436" w:rsidP="001208B5">
            <w:pPr>
              <w:jc w:val="center"/>
              <w:rPr>
                <w:sz w:val="20"/>
                <w:szCs w:val="20"/>
              </w:rPr>
            </w:pPr>
          </w:p>
        </w:tc>
        <w:tc>
          <w:tcPr>
            <w:tcW w:w="729" w:type="dxa"/>
            <w:tcBorders>
              <w:top w:val="single" w:sz="6" w:space="0" w:color="000000"/>
              <w:left w:val="single" w:sz="2" w:space="0" w:color="000000"/>
              <w:bottom w:val="single" w:sz="6" w:space="0" w:color="000000"/>
              <w:right w:val="single" w:sz="2" w:space="0" w:color="000000"/>
            </w:tcBorders>
            <w:vAlign w:val="center"/>
          </w:tcPr>
          <w:p w14:paraId="4F467E93" w14:textId="77777777" w:rsidR="00BD5436" w:rsidRPr="00F57053" w:rsidRDefault="00BD5436" w:rsidP="001208B5">
            <w:pPr>
              <w:jc w:val="center"/>
              <w:rPr>
                <w:sz w:val="20"/>
                <w:szCs w:val="20"/>
              </w:rPr>
            </w:pPr>
          </w:p>
        </w:tc>
        <w:tc>
          <w:tcPr>
            <w:tcW w:w="729" w:type="dxa"/>
            <w:tcBorders>
              <w:top w:val="single" w:sz="6" w:space="0" w:color="000000"/>
              <w:left w:val="single" w:sz="2" w:space="0" w:color="000000"/>
              <w:bottom w:val="single" w:sz="6" w:space="0" w:color="000000"/>
              <w:right w:val="single" w:sz="2" w:space="0" w:color="000000"/>
            </w:tcBorders>
            <w:vAlign w:val="center"/>
          </w:tcPr>
          <w:p w14:paraId="5E72A1FF" w14:textId="77777777" w:rsidR="00BD5436" w:rsidRPr="00F57053" w:rsidRDefault="00BD5436" w:rsidP="001208B5">
            <w:pPr>
              <w:jc w:val="center"/>
              <w:rPr>
                <w:sz w:val="20"/>
                <w:szCs w:val="20"/>
              </w:rPr>
            </w:pPr>
          </w:p>
        </w:tc>
        <w:tc>
          <w:tcPr>
            <w:tcW w:w="729" w:type="dxa"/>
            <w:tcBorders>
              <w:top w:val="single" w:sz="6" w:space="0" w:color="000000"/>
              <w:left w:val="single" w:sz="2" w:space="0" w:color="000000"/>
              <w:bottom w:val="single" w:sz="6" w:space="0" w:color="000000"/>
              <w:right w:val="single" w:sz="2" w:space="0" w:color="000000"/>
            </w:tcBorders>
          </w:tcPr>
          <w:p w14:paraId="683D95A7" w14:textId="70697315" w:rsidR="00BD5436" w:rsidRPr="00F57053" w:rsidRDefault="00BD5436" w:rsidP="001208B5">
            <w:pPr>
              <w:jc w:val="center"/>
              <w:rPr>
                <w:sz w:val="20"/>
                <w:szCs w:val="20"/>
              </w:rPr>
            </w:pPr>
            <w:r w:rsidRPr="00F57053">
              <w:rPr>
                <w:sz w:val="20"/>
                <w:szCs w:val="20"/>
              </w:rPr>
              <w:t>*</w:t>
            </w:r>
          </w:p>
        </w:tc>
        <w:tc>
          <w:tcPr>
            <w:tcW w:w="729" w:type="dxa"/>
            <w:tcBorders>
              <w:top w:val="single" w:sz="6" w:space="0" w:color="000000"/>
              <w:left w:val="single" w:sz="2" w:space="0" w:color="000000"/>
              <w:bottom w:val="single" w:sz="6" w:space="0" w:color="000000"/>
              <w:right w:val="single" w:sz="2" w:space="0" w:color="000000"/>
            </w:tcBorders>
            <w:vAlign w:val="center"/>
          </w:tcPr>
          <w:p w14:paraId="6EBD903F" w14:textId="22C48561" w:rsidR="00BD5436" w:rsidRPr="00F57053" w:rsidRDefault="00BD5436" w:rsidP="001208B5">
            <w:pPr>
              <w:jc w:val="center"/>
              <w:rPr>
                <w:sz w:val="20"/>
                <w:szCs w:val="20"/>
              </w:rPr>
            </w:pPr>
          </w:p>
        </w:tc>
        <w:tc>
          <w:tcPr>
            <w:tcW w:w="1134" w:type="dxa"/>
            <w:tcBorders>
              <w:top w:val="single" w:sz="6" w:space="0" w:color="000000"/>
              <w:left w:val="single" w:sz="2" w:space="0" w:color="000000"/>
              <w:bottom w:val="single" w:sz="6" w:space="0" w:color="000000"/>
              <w:right w:val="single" w:sz="2" w:space="0" w:color="000000"/>
            </w:tcBorders>
            <w:vAlign w:val="center"/>
          </w:tcPr>
          <w:p w14:paraId="7953AE34" w14:textId="6B04EC2F" w:rsidR="00BD5436" w:rsidRPr="00F57053" w:rsidRDefault="00BD5436" w:rsidP="001208B5">
            <w:pPr>
              <w:jc w:val="center"/>
              <w:rPr>
                <w:sz w:val="20"/>
                <w:szCs w:val="20"/>
              </w:rPr>
            </w:pPr>
            <w:r w:rsidRPr="00F57053">
              <w:rPr>
                <w:sz w:val="20"/>
                <w:szCs w:val="20"/>
              </w:rPr>
              <w:t>*.exe</w:t>
            </w:r>
          </w:p>
        </w:tc>
      </w:tr>
      <w:tr w:rsidR="00BD5436" w:rsidRPr="00F57053" w14:paraId="5C9B66FF" w14:textId="77777777" w:rsidTr="00812F34">
        <w:tblPrEx>
          <w:shd w:val="clear" w:color="auto" w:fill="FFFFFF"/>
        </w:tblPrEx>
        <w:trPr>
          <w:trHeight w:val="20"/>
        </w:trPr>
        <w:tc>
          <w:tcPr>
            <w:tcW w:w="2835" w:type="dxa"/>
            <w:tcBorders>
              <w:top w:val="single" w:sz="6"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vAlign w:val="center"/>
          </w:tcPr>
          <w:p w14:paraId="6400C66E" w14:textId="77777777" w:rsidR="00BD5436" w:rsidRPr="00F57053" w:rsidRDefault="00BD5436" w:rsidP="001208B5">
            <w:pPr>
              <w:rPr>
                <w:sz w:val="20"/>
                <w:szCs w:val="20"/>
              </w:rPr>
            </w:pPr>
            <w:r w:rsidRPr="00F57053">
              <w:rPr>
                <w:sz w:val="20"/>
                <w:szCs w:val="20"/>
              </w:rPr>
              <w:t>Drawings/Site Sketches</w:t>
            </w:r>
          </w:p>
        </w:tc>
        <w:tc>
          <w:tcPr>
            <w:tcW w:w="729" w:type="dxa"/>
            <w:tcBorders>
              <w:top w:val="single" w:sz="6"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vAlign w:val="center"/>
          </w:tcPr>
          <w:p w14:paraId="0CC94FB8" w14:textId="77777777" w:rsidR="00BD5436" w:rsidRPr="00F57053" w:rsidRDefault="00BD5436" w:rsidP="001208B5">
            <w:pPr>
              <w:jc w:val="center"/>
              <w:rPr>
                <w:sz w:val="20"/>
                <w:szCs w:val="20"/>
              </w:rPr>
            </w:pPr>
          </w:p>
        </w:tc>
        <w:tc>
          <w:tcPr>
            <w:tcW w:w="729" w:type="dxa"/>
            <w:tcBorders>
              <w:top w:val="single" w:sz="6" w:space="0" w:color="000000"/>
              <w:left w:val="single" w:sz="2" w:space="0" w:color="000000"/>
              <w:bottom w:val="single" w:sz="6" w:space="0" w:color="000000"/>
              <w:right w:val="single" w:sz="2" w:space="0" w:color="000000"/>
            </w:tcBorders>
            <w:vAlign w:val="center"/>
          </w:tcPr>
          <w:p w14:paraId="2203EC95" w14:textId="77777777" w:rsidR="00BD5436" w:rsidRPr="00F57053" w:rsidRDefault="00BD5436" w:rsidP="001208B5">
            <w:pPr>
              <w:jc w:val="center"/>
              <w:rPr>
                <w:sz w:val="20"/>
                <w:szCs w:val="20"/>
              </w:rPr>
            </w:pPr>
            <w:r w:rsidRPr="00F57053">
              <w:rPr>
                <w:sz w:val="20"/>
                <w:szCs w:val="20"/>
              </w:rPr>
              <w:t>*</w:t>
            </w:r>
          </w:p>
        </w:tc>
        <w:tc>
          <w:tcPr>
            <w:tcW w:w="729" w:type="dxa"/>
            <w:tcBorders>
              <w:top w:val="single" w:sz="6" w:space="0" w:color="000000"/>
              <w:left w:val="single" w:sz="2" w:space="0" w:color="000000"/>
              <w:bottom w:val="single" w:sz="6" w:space="0" w:color="000000"/>
              <w:right w:val="single" w:sz="2" w:space="0" w:color="000000"/>
            </w:tcBorders>
            <w:vAlign w:val="center"/>
          </w:tcPr>
          <w:p w14:paraId="0B97E673" w14:textId="77777777" w:rsidR="00BD5436" w:rsidRPr="00F57053" w:rsidRDefault="00BD5436" w:rsidP="001208B5">
            <w:pPr>
              <w:jc w:val="center"/>
              <w:rPr>
                <w:sz w:val="20"/>
                <w:szCs w:val="20"/>
              </w:rPr>
            </w:pPr>
          </w:p>
        </w:tc>
        <w:tc>
          <w:tcPr>
            <w:tcW w:w="729" w:type="dxa"/>
            <w:tcBorders>
              <w:top w:val="single" w:sz="6" w:space="0" w:color="000000"/>
              <w:left w:val="single" w:sz="2" w:space="0" w:color="000000"/>
              <w:bottom w:val="single" w:sz="6" w:space="0" w:color="000000"/>
              <w:right w:val="single" w:sz="2" w:space="0" w:color="000000"/>
            </w:tcBorders>
            <w:vAlign w:val="center"/>
          </w:tcPr>
          <w:p w14:paraId="5D7086D8" w14:textId="77777777" w:rsidR="00BD5436" w:rsidRPr="00F57053" w:rsidRDefault="00BD5436" w:rsidP="001208B5">
            <w:pPr>
              <w:jc w:val="center"/>
              <w:rPr>
                <w:sz w:val="20"/>
                <w:szCs w:val="20"/>
              </w:rPr>
            </w:pPr>
          </w:p>
        </w:tc>
        <w:tc>
          <w:tcPr>
            <w:tcW w:w="729" w:type="dxa"/>
            <w:tcBorders>
              <w:top w:val="single" w:sz="6" w:space="0" w:color="000000"/>
              <w:left w:val="single" w:sz="2" w:space="0" w:color="000000"/>
              <w:bottom w:val="single" w:sz="6" w:space="0" w:color="000000"/>
              <w:right w:val="single" w:sz="2" w:space="0" w:color="000000"/>
            </w:tcBorders>
            <w:vAlign w:val="center"/>
          </w:tcPr>
          <w:p w14:paraId="40F1E7BB" w14:textId="77777777" w:rsidR="00BD5436" w:rsidRPr="00F57053" w:rsidRDefault="00BD5436" w:rsidP="001208B5">
            <w:pPr>
              <w:jc w:val="center"/>
              <w:rPr>
                <w:sz w:val="20"/>
                <w:szCs w:val="20"/>
              </w:rPr>
            </w:pPr>
            <w:r w:rsidRPr="00F57053">
              <w:rPr>
                <w:sz w:val="20"/>
                <w:szCs w:val="20"/>
              </w:rPr>
              <w:t>*</w:t>
            </w:r>
          </w:p>
        </w:tc>
        <w:tc>
          <w:tcPr>
            <w:tcW w:w="729" w:type="dxa"/>
            <w:tcBorders>
              <w:top w:val="single" w:sz="6" w:space="0" w:color="000000"/>
              <w:left w:val="single" w:sz="2" w:space="0" w:color="000000"/>
              <w:bottom w:val="single" w:sz="6" w:space="0" w:color="000000"/>
              <w:right w:val="single" w:sz="2" w:space="0" w:color="000000"/>
            </w:tcBorders>
          </w:tcPr>
          <w:p w14:paraId="1779C4F8" w14:textId="77777777" w:rsidR="00BD5436" w:rsidRPr="00F57053" w:rsidRDefault="00BD5436" w:rsidP="001208B5">
            <w:pPr>
              <w:jc w:val="center"/>
              <w:rPr>
                <w:sz w:val="20"/>
                <w:szCs w:val="20"/>
              </w:rPr>
            </w:pPr>
          </w:p>
        </w:tc>
        <w:tc>
          <w:tcPr>
            <w:tcW w:w="729" w:type="dxa"/>
            <w:tcBorders>
              <w:top w:val="single" w:sz="6" w:space="0" w:color="000000"/>
              <w:left w:val="single" w:sz="2" w:space="0" w:color="000000"/>
              <w:bottom w:val="single" w:sz="6" w:space="0" w:color="000000"/>
              <w:right w:val="single" w:sz="2" w:space="0" w:color="000000"/>
            </w:tcBorders>
            <w:vAlign w:val="center"/>
          </w:tcPr>
          <w:p w14:paraId="1B53D3EB" w14:textId="1DA32972" w:rsidR="00BD5436" w:rsidRPr="00F57053" w:rsidRDefault="00BD5436" w:rsidP="001208B5">
            <w:pPr>
              <w:jc w:val="center"/>
              <w:rPr>
                <w:sz w:val="20"/>
                <w:szCs w:val="20"/>
              </w:rPr>
            </w:pPr>
            <w:r w:rsidRPr="00F57053">
              <w:rPr>
                <w:sz w:val="20"/>
                <w:szCs w:val="20"/>
              </w:rPr>
              <w:t>*</w:t>
            </w:r>
          </w:p>
        </w:tc>
        <w:tc>
          <w:tcPr>
            <w:tcW w:w="1134" w:type="dxa"/>
            <w:tcBorders>
              <w:top w:val="single" w:sz="6" w:space="0" w:color="000000"/>
              <w:left w:val="single" w:sz="2" w:space="0" w:color="000000"/>
              <w:bottom w:val="single" w:sz="6" w:space="0" w:color="000000"/>
              <w:right w:val="single" w:sz="2" w:space="0" w:color="000000"/>
            </w:tcBorders>
            <w:vAlign w:val="center"/>
          </w:tcPr>
          <w:p w14:paraId="79F58FD2" w14:textId="77777777" w:rsidR="00BD5436" w:rsidRPr="00F57053" w:rsidRDefault="00BD5436" w:rsidP="001208B5">
            <w:pPr>
              <w:jc w:val="center"/>
              <w:rPr>
                <w:sz w:val="20"/>
                <w:szCs w:val="20"/>
              </w:rPr>
            </w:pPr>
          </w:p>
        </w:tc>
      </w:tr>
      <w:tr w:rsidR="00BD5436" w:rsidRPr="00F57053" w14:paraId="29979A79" w14:textId="77777777" w:rsidTr="00812F34">
        <w:tblPrEx>
          <w:shd w:val="clear" w:color="auto" w:fill="FFFFFF"/>
        </w:tblPrEx>
        <w:trPr>
          <w:trHeight w:val="20"/>
        </w:trPr>
        <w:tc>
          <w:tcPr>
            <w:tcW w:w="2835"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0CB1A47" w14:textId="0B06E561" w:rsidR="00BD5436" w:rsidRPr="00F57053" w:rsidRDefault="00BD5436" w:rsidP="001208B5">
            <w:pPr>
              <w:rPr>
                <w:sz w:val="20"/>
                <w:szCs w:val="20"/>
              </w:rPr>
            </w:pPr>
            <w:r w:rsidRPr="00F57053">
              <w:rPr>
                <w:sz w:val="20"/>
              </w:rPr>
              <w:t>3D VR Model</w:t>
            </w:r>
          </w:p>
        </w:tc>
        <w:tc>
          <w:tcPr>
            <w:tcW w:w="729"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ABC073D" w14:textId="77777777" w:rsidR="00BD5436" w:rsidRPr="00F57053" w:rsidRDefault="00BD5436" w:rsidP="001208B5">
            <w:pPr>
              <w:jc w:val="center"/>
              <w:rPr>
                <w:sz w:val="20"/>
                <w:szCs w:val="20"/>
              </w:rPr>
            </w:pPr>
            <w:r w:rsidRPr="00F57053">
              <w:rPr>
                <w:sz w:val="20"/>
                <w:szCs w:val="20"/>
              </w:rPr>
              <w:t>*</w:t>
            </w:r>
          </w:p>
        </w:tc>
        <w:tc>
          <w:tcPr>
            <w:tcW w:w="729" w:type="dxa"/>
            <w:tcBorders>
              <w:top w:val="single" w:sz="6" w:space="0" w:color="000000"/>
              <w:left w:val="single" w:sz="2" w:space="0" w:color="000000"/>
              <w:bottom w:val="single" w:sz="2" w:space="0" w:color="000000"/>
              <w:right w:val="single" w:sz="2" w:space="0" w:color="000000"/>
            </w:tcBorders>
            <w:vAlign w:val="center"/>
          </w:tcPr>
          <w:p w14:paraId="3A6E62C9" w14:textId="77777777" w:rsidR="00BD5436" w:rsidRPr="00F57053" w:rsidRDefault="00BD5436" w:rsidP="001208B5">
            <w:pPr>
              <w:jc w:val="center"/>
              <w:rPr>
                <w:sz w:val="20"/>
                <w:szCs w:val="20"/>
              </w:rPr>
            </w:pPr>
            <w:r w:rsidRPr="00F57053">
              <w:rPr>
                <w:sz w:val="20"/>
                <w:szCs w:val="20"/>
              </w:rPr>
              <w:t>*</w:t>
            </w:r>
          </w:p>
        </w:tc>
        <w:tc>
          <w:tcPr>
            <w:tcW w:w="729" w:type="dxa"/>
            <w:tcBorders>
              <w:top w:val="single" w:sz="6" w:space="0" w:color="000000"/>
              <w:left w:val="single" w:sz="2" w:space="0" w:color="000000"/>
              <w:bottom w:val="single" w:sz="2" w:space="0" w:color="000000"/>
              <w:right w:val="single" w:sz="2" w:space="0" w:color="000000"/>
            </w:tcBorders>
            <w:vAlign w:val="center"/>
          </w:tcPr>
          <w:p w14:paraId="37D098A1" w14:textId="77777777" w:rsidR="00BD5436" w:rsidRPr="00F57053" w:rsidRDefault="00BD5436" w:rsidP="001208B5">
            <w:pPr>
              <w:jc w:val="center"/>
              <w:rPr>
                <w:sz w:val="20"/>
                <w:szCs w:val="20"/>
              </w:rPr>
            </w:pPr>
            <w:r w:rsidRPr="00F57053">
              <w:rPr>
                <w:sz w:val="20"/>
                <w:szCs w:val="20"/>
              </w:rPr>
              <w:t>*</w:t>
            </w:r>
          </w:p>
        </w:tc>
        <w:tc>
          <w:tcPr>
            <w:tcW w:w="729" w:type="dxa"/>
            <w:tcBorders>
              <w:top w:val="single" w:sz="6" w:space="0" w:color="000000"/>
              <w:left w:val="single" w:sz="2" w:space="0" w:color="000000"/>
              <w:bottom w:val="single" w:sz="2" w:space="0" w:color="000000"/>
              <w:right w:val="single" w:sz="2" w:space="0" w:color="000000"/>
            </w:tcBorders>
            <w:vAlign w:val="center"/>
          </w:tcPr>
          <w:p w14:paraId="587C29A2" w14:textId="77777777" w:rsidR="00BD5436" w:rsidRPr="00F57053" w:rsidRDefault="00BD5436" w:rsidP="001208B5">
            <w:pPr>
              <w:jc w:val="center"/>
              <w:rPr>
                <w:sz w:val="20"/>
                <w:szCs w:val="20"/>
              </w:rPr>
            </w:pPr>
          </w:p>
        </w:tc>
        <w:tc>
          <w:tcPr>
            <w:tcW w:w="729" w:type="dxa"/>
            <w:tcBorders>
              <w:top w:val="single" w:sz="6" w:space="0" w:color="000000"/>
              <w:left w:val="single" w:sz="2" w:space="0" w:color="000000"/>
              <w:bottom w:val="single" w:sz="2" w:space="0" w:color="000000"/>
              <w:right w:val="single" w:sz="2" w:space="0" w:color="000000"/>
            </w:tcBorders>
            <w:vAlign w:val="center"/>
          </w:tcPr>
          <w:p w14:paraId="2E562131" w14:textId="77777777" w:rsidR="00BD5436" w:rsidRPr="00F57053" w:rsidRDefault="00BD5436" w:rsidP="001208B5">
            <w:pPr>
              <w:jc w:val="center"/>
              <w:rPr>
                <w:sz w:val="20"/>
                <w:szCs w:val="20"/>
              </w:rPr>
            </w:pPr>
          </w:p>
        </w:tc>
        <w:tc>
          <w:tcPr>
            <w:tcW w:w="729" w:type="dxa"/>
            <w:tcBorders>
              <w:top w:val="single" w:sz="6" w:space="0" w:color="000000"/>
              <w:left w:val="single" w:sz="2" w:space="0" w:color="000000"/>
              <w:bottom w:val="single" w:sz="2" w:space="0" w:color="000000"/>
              <w:right w:val="single" w:sz="2" w:space="0" w:color="000000"/>
            </w:tcBorders>
          </w:tcPr>
          <w:p w14:paraId="7792CF36" w14:textId="77777777" w:rsidR="00BD5436" w:rsidRPr="00F57053" w:rsidRDefault="00BD5436" w:rsidP="001208B5">
            <w:pPr>
              <w:jc w:val="center"/>
              <w:rPr>
                <w:sz w:val="20"/>
                <w:szCs w:val="20"/>
              </w:rPr>
            </w:pPr>
          </w:p>
        </w:tc>
        <w:tc>
          <w:tcPr>
            <w:tcW w:w="729" w:type="dxa"/>
            <w:tcBorders>
              <w:top w:val="single" w:sz="6" w:space="0" w:color="000000"/>
              <w:left w:val="single" w:sz="2" w:space="0" w:color="000000"/>
              <w:bottom w:val="single" w:sz="2" w:space="0" w:color="000000"/>
              <w:right w:val="single" w:sz="2" w:space="0" w:color="000000"/>
            </w:tcBorders>
            <w:vAlign w:val="center"/>
          </w:tcPr>
          <w:p w14:paraId="39441983" w14:textId="35862DAB" w:rsidR="00BD5436" w:rsidRPr="00F57053" w:rsidRDefault="00BD5436" w:rsidP="001208B5">
            <w:pPr>
              <w:jc w:val="center"/>
              <w:rPr>
                <w:sz w:val="20"/>
                <w:szCs w:val="20"/>
              </w:rPr>
            </w:pPr>
          </w:p>
        </w:tc>
        <w:tc>
          <w:tcPr>
            <w:tcW w:w="1134" w:type="dxa"/>
            <w:tcBorders>
              <w:top w:val="single" w:sz="6" w:space="0" w:color="000000"/>
              <w:left w:val="single" w:sz="2" w:space="0" w:color="000000"/>
              <w:bottom w:val="single" w:sz="2" w:space="0" w:color="000000"/>
              <w:right w:val="single" w:sz="2" w:space="0" w:color="000000"/>
            </w:tcBorders>
            <w:vAlign w:val="center"/>
          </w:tcPr>
          <w:p w14:paraId="04937FB9" w14:textId="6BFC0B33" w:rsidR="00BD5436" w:rsidRPr="00F57053" w:rsidRDefault="00BD5436" w:rsidP="001208B5">
            <w:pPr>
              <w:jc w:val="center"/>
              <w:rPr>
                <w:sz w:val="20"/>
                <w:szCs w:val="20"/>
              </w:rPr>
            </w:pPr>
            <w:r w:rsidRPr="00F57053">
              <w:rPr>
                <w:sz w:val="20"/>
                <w:szCs w:val="20"/>
              </w:rPr>
              <w:t>*.exe</w:t>
            </w:r>
          </w:p>
        </w:tc>
      </w:tr>
    </w:tbl>
    <w:p w14:paraId="380DEBA0" w14:textId="77777777" w:rsidR="00B8456B" w:rsidRPr="00F57053" w:rsidRDefault="00B8456B" w:rsidP="00B8456B">
      <w:pPr>
        <w:tabs>
          <w:tab w:val="left" w:pos="7499"/>
        </w:tabs>
        <w:ind w:left="709"/>
      </w:pPr>
    </w:p>
    <w:p w14:paraId="6A2724B4" w14:textId="3812E63E" w:rsidR="00DC4DA8" w:rsidRPr="00F57053" w:rsidRDefault="00887EFF" w:rsidP="00DC4DA8">
      <w:pPr>
        <w:pStyle w:val="3"/>
        <w:rPr>
          <w:rFonts w:ascii="Times New Roman" w:hAnsi="Times New Roman"/>
        </w:rPr>
      </w:pPr>
      <w:bookmarkStart w:id="1187" w:name="_Toc138923686"/>
      <w:r w:rsidRPr="00F57053">
        <w:rPr>
          <w:rFonts w:ascii="Times New Roman" w:hAnsi="Times New Roman"/>
        </w:rPr>
        <w:t>Backup and Recovery</w:t>
      </w:r>
      <w:bookmarkEnd w:id="1187"/>
    </w:p>
    <w:p w14:paraId="2BA6271C" w14:textId="410AFFE1" w:rsidR="00DC4DA8" w:rsidRPr="00F57053" w:rsidRDefault="00DC4DA8" w:rsidP="00DC4DA8">
      <w:pPr>
        <w:pStyle w:val="4"/>
        <w:rPr>
          <w:rFonts w:ascii="Times New Roman" w:hAnsi="Times New Roman"/>
          <w:lang w:val="en-HK"/>
        </w:rPr>
      </w:pPr>
      <w:r w:rsidRPr="00F57053">
        <w:rPr>
          <w:rFonts w:ascii="Times New Roman" w:hAnsi="Times New Roman"/>
        </w:rPr>
        <w:t xml:space="preserve">The proposed </w:t>
      </w:r>
      <w:ins w:id="1188" w:author="作者">
        <w:r w:rsidR="006563E9">
          <w:rPr>
            <w:rFonts w:ascii="Times New Roman" w:hAnsi="Times New Roman"/>
          </w:rPr>
          <w:t xml:space="preserve">BIM </w:t>
        </w:r>
      </w:ins>
      <w:r w:rsidRPr="00F57053">
        <w:rPr>
          <w:rFonts w:ascii="Times New Roman" w:hAnsi="Times New Roman"/>
        </w:rPr>
        <w:t>CD</w:t>
      </w:r>
      <w:del w:id="1189" w:author="作者">
        <w:r w:rsidRPr="00F57053" w:rsidDel="006563E9">
          <w:rPr>
            <w:rFonts w:ascii="Times New Roman" w:hAnsi="Times New Roman"/>
          </w:rPr>
          <w:delText>E</w:delText>
        </w:r>
      </w:del>
      <w:ins w:id="1190" w:author="作者">
        <w:r w:rsidR="006563E9">
          <w:rPr>
            <w:rFonts w:ascii="Times New Roman" w:hAnsi="Times New Roman"/>
          </w:rPr>
          <w:t>CP</w:t>
        </w:r>
      </w:ins>
      <w:r w:rsidRPr="00F57053">
        <w:rPr>
          <w:rFonts w:ascii="Times New Roman" w:hAnsi="Times New Roman"/>
        </w:rPr>
        <w:t xml:space="preserve"> vendor is a cloud-based Software as a Service (SaaS) solution. The Vendor will be responsible for ensuring the system availability with 99.7% with system resilience infrastructure. System downtime shall not impact the daily operation.  </w:t>
      </w:r>
      <w:r w:rsidRPr="00F57053">
        <w:rPr>
          <w:rFonts w:ascii="Times New Roman" w:hAnsi="Times New Roman"/>
          <w:lang w:val="en-HK"/>
        </w:rPr>
        <w:t xml:space="preserve">Meanwhile, the Vendor will apply necessary security update patch to ensure the security of the </w:t>
      </w:r>
      <w:ins w:id="1191" w:author="作者">
        <w:r w:rsidR="006563E9">
          <w:rPr>
            <w:rFonts w:ascii="Times New Roman" w:hAnsi="Times New Roman"/>
            <w:lang w:val="en-HK"/>
          </w:rPr>
          <w:t xml:space="preserve">BIM </w:t>
        </w:r>
      </w:ins>
      <w:r w:rsidRPr="00F57053">
        <w:rPr>
          <w:rFonts w:ascii="Times New Roman" w:hAnsi="Times New Roman"/>
          <w:lang w:val="en-HK"/>
        </w:rPr>
        <w:t>CD</w:t>
      </w:r>
      <w:del w:id="1192" w:author="作者">
        <w:r w:rsidRPr="00F57053" w:rsidDel="006563E9">
          <w:rPr>
            <w:rFonts w:ascii="Times New Roman" w:hAnsi="Times New Roman"/>
            <w:lang w:val="en-HK"/>
          </w:rPr>
          <w:delText>E</w:delText>
        </w:r>
      </w:del>
      <w:ins w:id="1193" w:author="作者">
        <w:r w:rsidR="006563E9">
          <w:rPr>
            <w:rFonts w:ascii="Times New Roman" w:hAnsi="Times New Roman"/>
            <w:lang w:val="en-HK"/>
          </w:rPr>
          <w:t>CP</w:t>
        </w:r>
      </w:ins>
      <w:r w:rsidRPr="00F57053">
        <w:rPr>
          <w:rFonts w:ascii="Times New Roman" w:hAnsi="Times New Roman"/>
          <w:lang w:val="en-HK"/>
        </w:rPr>
        <w:t xml:space="preserve"> system. In additional to system security, </w:t>
      </w:r>
      <w:r w:rsidRPr="00F57053">
        <w:rPr>
          <w:rFonts w:ascii="Times New Roman" w:hAnsi="Times New Roman"/>
        </w:rPr>
        <w:t xml:space="preserve">the proposed </w:t>
      </w:r>
      <w:ins w:id="1194" w:author="作者">
        <w:r w:rsidR="006563E9">
          <w:rPr>
            <w:rFonts w:ascii="Times New Roman" w:hAnsi="Times New Roman"/>
          </w:rPr>
          <w:t xml:space="preserve">BIM </w:t>
        </w:r>
      </w:ins>
      <w:r w:rsidRPr="00F57053">
        <w:rPr>
          <w:rFonts w:ascii="Times New Roman" w:hAnsi="Times New Roman"/>
        </w:rPr>
        <w:t>CD</w:t>
      </w:r>
      <w:del w:id="1195" w:author="作者">
        <w:r w:rsidRPr="00F57053" w:rsidDel="006563E9">
          <w:rPr>
            <w:rFonts w:ascii="Times New Roman" w:hAnsi="Times New Roman"/>
          </w:rPr>
          <w:delText>E</w:delText>
        </w:r>
      </w:del>
      <w:ins w:id="1196" w:author="作者">
        <w:r w:rsidR="006563E9">
          <w:rPr>
            <w:rFonts w:ascii="Times New Roman" w:hAnsi="Times New Roman"/>
          </w:rPr>
          <w:t>CP</w:t>
        </w:r>
      </w:ins>
      <w:r w:rsidRPr="00F57053">
        <w:rPr>
          <w:rFonts w:ascii="Times New Roman" w:hAnsi="Times New Roman"/>
        </w:rPr>
        <w:t xml:space="preserve"> is hoisted in a ISO27001 certified data centre with Tier III physical security measure. </w:t>
      </w:r>
    </w:p>
    <w:p w14:paraId="000D04DE" w14:textId="77777777" w:rsidR="00DC4DA8" w:rsidRPr="00F57053" w:rsidRDefault="00DC4DA8" w:rsidP="00DC4DA8">
      <w:pPr>
        <w:pStyle w:val="4"/>
        <w:numPr>
          <w:ilvl w:val="0"/>
          <w:numId w:val="0"/>
        </w:numPr>
        <w:rPr>
          <w:rFonts w:ascii="Times New Roman" w:hAnsi="Times New Roman"/>
          <w:lang w:val="en-HK"/>
        </w:rPr>
      </w:pPr>
    </w:p>
    <w:p w14:paraId="63444B5E" w14:textId="7023CFE9" w:rsidR="00887EFF" w:rsidRPr="00F57053" w:rsidRDefault="00DC4DA8" w:rsidP="00DC4DA8">
      <w:pPr>
        <w:pStyle w:val="4"/>
        <w:rPr>
          <w:rFonts w:ascii="Times New Roman" w:hAnsi="Times New Roman"/>
          <w:lang w:val="en-HK"/>
        </w:rPr>
      </w:pPr>
      <w:r w:rsidRPr="00F57053">
        <w:rPr>
          <w:rFonts w:ascii="Times New Roman" w:hAnsi="Times New Roman"/>
        </w:rPr>
        <w:t xml:space="preserve">Neither total system failure nor loss of critical data is expected under the proposed </w:t>
      </w:r>
      <w:ins w:id="1197" w:author="作者">
        <w:r w:rsidR="006563E9">
          <w:rPr>
            <w:rFonts w:ascii="Times New Roman" w:hAnsi="Times New Roman"/>
          </w:rPr>
          <w:t xml:space="preserve">BIM </w:t>
        </w:r>
      </w:ins>
      <w:r w:rsidRPr="00F57053">
        <w:rPr>
          <w:rFonts w:ascii="Times New Roman" w:hAnsi="Times New Roman"/>
        </w:rPr>
        <w:t>CD</w:t>
      </w:r>
      <w:del w:id="1198" w:author="作者">
        <w:r w:rsidRPr="00F57053" w:rsidDel="006563E9">
          <w:rPr>
            <w:rFonts w:ascii="Times New Roman" w:hAnsi="Times New Roman"/>
          </w:rPr>
          <w:delText>E</w:delText>
        </w:r>
      </w:del>
      <w:ins w:id="1199" w:author="作者">
        <w:r w:rsidR="006563E9">
          <w:rPr>
            <w:rFonts w:ascii="Times New Roman" w:hAnsi="Times New Roman"/>
          </w:rPr>
          <w:t>CP</w:t>
        </w:r>
      </w:ins>
      <w:r w:rsidRPr="00F57053">
        <w:rPr>
          <w:rFonts w:ascii="Times New Roman" w:hAnsi="Times New Roman"/>
        </w:rPr>
        <w:t xml:space="preserve"> solution. A 2-months backup strategy is proposed to avoid the data loss introduced by careless operation and disaster. </w:t>
      </w:r>
      <w:r w:rsidR="00887EFF" w:rsidRPr="00F57053">
        <w:rPr>
          <w:rFonts w:ascii="Times New Roman" w:hAnsi="Times New Roman"/>
        </w:rPr>
        <w:t>All data</w:t>
      </w:r>
      <w:r w:rsidRPr="00F57053">
        <w:rPr>
          <w:rFonts w:ascii="Times New Roman" w:hAnsi="Times New Roman"/>
        </w:rPr>
        <w:t>, including the audit trail</w:t>
      </w:r>
      <w:r w:rsidR="00887EFF" w:rsidRPr="00F57053">
        <w:rPr>
          <w:rFonts w:ascii="Times New Roman" w:hAnsi="Times New Roman"/>
        </w:rPr>
        <w:t xml:space="preserve"> in the </w:t>
      </w:r>
      <w:ins w:id="1200" w:author="作者">
        <w:r w:rsidR="006563E9">
          <w:rPr>
            <w:rFonts w:ascii="Times New Roman" w:hAnsi="Times New Roman"/>
          </w:rPr>
          <w:t xml:space="preserve">BIM </w:t>
        </w:r>
      </w:ins>
      <w:r w:rsidR="00887EFF" w:rsidRPr="00F57053">
        <w:rPr>
          <w:rFonts w:ascii="Times New Roman" w:hAnsi="Times New Roman"/>
        </w:rPr>
        <w:t>CD</w:t>
      </w:r>
      <w:del w:id="1201" w:author="作者">
        <w:r w:rsidR="00887EFF" w:rsidRPr="00F57053" w:rsidDel="006563E9">
          <w:rPr>
            <w:rFonts w:ascii="Times New Roman" w:hAnsi="Times New Roman"/>
          </w:rPr>
          <w:delText>E</w:delText>
        </w:r>
      </w:del>
      <w:ins w:id="1202" w:author="作者">
        <w:r w:rsidR="006563E9">
          <w:rPr>
            <w:rFonts w:ascii="Times New Roman" w:hAnsi="Times New Roman"/>
          </w:rPr>
          <w:t>CP</w:t>
        </w:r>
      </w:ins>
      <w:r w:rsidR="00887EFF" w:rsidRPr="00F57053">
        <w:rPr>
          <w:rFonts w:ascii="Times New Roman" w:hAnsi="Times New Roman"/>
        </w:rPr>
        <w:t xml:space="preserve"> will be replicated every 2 months by the backup </w:t>
      </w:r>
      <w:r w:rsidRPr="00F57053">
        <w:rPr>
          <w:rFonts w:ascii="Times New Roman" w:hAnsi="Times New Roman"/>
        </w:rPr>
        <w:t>operator</w:t>
      </w:r>
      <w:r w:rsidR="00887EFF" w:rsidRPr="00F57053">
        <w:rPr>
          <w:rFonts w:ascii="Times New Roman" w:hAnsi="Times New Roman"/>
        </w:rPr>
        <w:t xml:space="preserve">.  </w:t>
      </w:r>
      <w:r w:rsidRPr="00F57053">
        <w:rPr>
          <w:rFonts w:ascii="Times New Roman" w:hAnsi="Times New Roman"/>
          <w:lang w:val="en-HK"/>
        </w:rPr>
        <w:t>The offsite backup data will be kept in the Project Manager’s data archive for 12 months to ensure essential data can be recovered.</w:t>
      </w:r>
    </w:p>
    <w:p w14:paraId="4E0C45B1" w14:textId="77777777" w:rsidR="00887EFF" w:rsidRPr="00F57053" w:rsidRDefault="00887EFF" w:rsidP="00887EFF">
      <w:pPr>
        <w:rPr>
          <w:lang w:val="en-HK"/>
        </w:rPr>
      </w:pPr>
    </w:p>
    <w:p w14:paraId="21308F64" w14:textId="51310878" w:rsidR="00887EFF" w:rsidRPr="00F57053" w:rsidRDefault="00887EFF" w:rsidP="00DC4DA8">
      <w:pPr>
        <w:pStyle w:val="4"/>
        <w:rPr>
          <w:rFonts w:ascii="Times New Roman" w:hAnsi="Times New Roman"/>
        </w:rPr>
      </w:pPr>
      <w:r w:rsidRPr="00F57053">
        <w:rPr>
          <w:rFonts w:ascii="Times New Roman" w:hAnsi="Times New Roman"/>
          <w:lang w:val="en-HK"/>
        </w:rPr>
        <w:t>T</w:t>
      </w:r>
      <w:r w:rsidRPr="00F57053">
        <w:rPr>
          <w:rFonts w:ascii="Times New Roman" w:hAnsi="Times New Roman"/>
        </w:rPr>
        <w:t xml:space="preserve">he backup operator is only allowed to read the project data and download the data into backup storage only. </w:t>
      </w:r>
    </w:p>
    <w:p w14:paraId="2DAD5F0E" w14:textId="74F12A80" w:rsidR="00887EFF" w:rsidRPr="00F57053" w:rsidRDefault="00887EFF" w:rsidP="00887EFF">
      <w:pPr>
        <w:rPr>
          <w:lang w:val="en-HK"/>
        </w:rPr>
      </w:pPr>
    </w:p>
    <w:p w14:paraId="64319DC0" w14:textId="77777777" w:rsidR="00887EFF" w:rsidRPr="00F57053" w:rsidRDefault="00887EFF" w:rsidP="00887EFF">
      <w:pPr>
        <w:rPr>
          <w:lang w:val="en-HK"/>
        </w:rPr>
      </w:pPr>
    </w:p>
    <w:p w14:paraId="04D10F63" w14:textId="77777777" w:rsidR="00A256E3" w:rsidRPr="00F57053" w:rsidRDefault="00A256E3" w:rsidP="007B41E1">
      <w:pPr>
        <w:rPr>
          <w:lang w:val="en-HK"/>
        </w:rPr>
      </w:pPr>
    </w:p>
    <w:p w14:paraId="09021BCD" w14:textId="77777777" w:rsidR="00DC4DA8" w:rsidRPr="00F57053" w:rsidRDefault="00DC4DA8">
      <w:pPr>
        <w:overflowPunct/>
        <w:autoSpaceDE/>
        <w:autoSpaceDN/>
        <w:adjustRightInd/>
        <w:textAlignment w:val="auto"/>
        <w:rPr>
          <w:sz w:val="28"/>
          <w:szCs w:val="32"/>
        </w:rPr>
      </w:pPr>
      <w:bookmarkStart w:id="1203" w:name="_Toc80786704"/>
      <w:r w:rsidRPr="00F57053">
        <w:br w:type="page"/>
      </w:r>
    </w:p>
    <w:p w14:paraId="56022D21" w14:textId="66A953D6" w:rsidR="00DA341D" w:rsidRPr="00F57053" w:rsidRDefault="00A256E3" w:rsidP="001F302D">
      <w:pPr>
        <w:pStyle w:val="2"/>
        <w:rPr>
          <w:rFonts w:ascii="Times New Roman" w:hAnsi="Times New Roman"/>
        </w:rPr>
      </w:pPr>
      <w:bookmarkStart w:id="1204" w:name="_Toc138923687"/>
      <w:r w:rsidRPr="00F57053">
        <w:rPr>
          <w:rFonts w:ascii="Times New Roman" w:hAnsi="Times New Roman"/>
        </w:rPr>
        <w:t>Coordination Process</w:t>
      </w:r>
      <w:bookmarkEnd w:id="1203"/>
      <w:bookmarkEnd w:id="1204"/>
    </w:p>
    <w:p w14:paraId="013A4321" w14:textId="65C2C042" w:rsidR="00841240" w:rsidRPr="00F57053" w:rsidRDefault="00A256E3" w:rsidP="0029795C">
      <w:pPr>
        <w:pStyle w:val="3"/>
        <w:rPr>
          <w:rFonts w:ascii="Times New Roman" w:hAnsi="Times New Roman"/>
        </w:rPr>
      </w:pPr>
      <w:bookmarkStart w:id="1205" w:name="_Toc138923688"/>
      <w:r w:rsidRPr="00F57053">
        <w:rPr>
          <w:rFonts w:ascii="Times New Roman" w:hAnsi="Times New Roman"/>
        </w:rPr>
        <w:t xml:space="preserve">Coordination </w:t>
      </w:r>
      <w:r w:rsidR="007C2971" w:rsidRPr="00F57053">
        <w:rPr>
          <w:rFonts w:ascii="Times New Roman" w:hAnsi="Times New Roman"/>
        </w:rPr>
        <w:t>Process</w:t>
      </w:r>
      <w:bookmarkEnd w:id="1205"/>
    </w:p>
    <w:p w14:paraId="5D341385" w14:textId="31DDBF91" w:rsidR="00BF4677" w:rsidRPr="00F57053" w:rsidRDefault="00841240" w:rsidP="00841240">
      <w:pPr>
        <w:pStyle w:val="4"/>
        <w:rPr>
          <w:rFonts w:ascii="Times New Roman" w:hAnsi="Times New Roman"/>
        </w:rPr>
      </w:pPr>
      <w:r w:rsidRPr="00F57053">
        <w:rPr>
          <w:rFonts w:ascii="Times New Roman" w:hAnsi="Times New Roman"/>
        </w:rPr>
        <w:t xml:space="preserve">The BIM modeller </w:t>
      </w:r>
      <w:r w:rsidR="00BF4677" w:rsidRPr="00F57053">
        <w:rPr>
          <w:rFonts w:ascii="Times New Roman" w:hAnsi="Times New Roman"/>
        </w:rPr>
        <w:t>is responsible to report the missing information and conflicts of information during the preparation of the WIP PIM. The BIM modeller shall review all the design drawings against the final design model collected from the Project Manager within the first 3 months after the project commence. The issues detected will be issued with TQ report and tracked in the Clash/Issue Summary report.</w:t>
      </w:r>
    </w:p>
    <w:p w14:paraId="230AE6E2" w14:textId="77777777" w:rsidR="00BF4677" w:rsidRPr="00F57053" w:rsidRDefault="00BF4677" w:rsidP="00BF4677"/>
    <w:p w14:paraId="6084A0B1" w14:textId="62AB1935" w:rsidR="00AE30D5" w:rsidRPr="00F57053" w:rsidRDefault="00AE30D5" w:rsidP="00841240">
      <w:pPr>
        <w:pStyle w:val="4"/>
        <w:rPr>
          <w:rFonts w:ascii="Times New Roman" w:hAnsi="Times New Roman"/>
        </w:rPr>
      </w:pPr>
      <w:r w:rsidRPr="00F57053">
        <w:rPr>
          <w:rFonts w:ascii="Times New Roman" w:hAnsi="Times New Roman"/>
        </w:rPr>
        <w:t>The BIM coordinator shall carryout clash coordination exercise after the initial verification period (after the information conflicts are resolved) according to the Clash detection matrix. TQ reports shall be issued to relevant parties 2 weeks before the coordination meetings (if necessary). The solutions shall be documented by the BIM coordinator and pass to the BIM modellers for updating the model until all major issues are resolved.</w:t>
      </w:r>
    </w:p>
    <w:p w14:paraId="151A0FEA" w14:textId="77777777" w:rsidR="00AE30D5" w:rsidRPr="00F57053" w:rsidRDefault="00AE30D5" w:rsidP="00AE30D5"/>
    <w:p w14:paraId="596BF615" w14:textId="66BE22BB" w:rsidR="00AE30D5" w:rsidRPr="00F57053" w:rsidRDefault="00AE30D5" w:rsidP="00AE30D5">
      <w:pPr>
        <w:pStyle w:val="4"/>
        <w:rPr>
          <w:rFonts w:ascii="Times New Roman" w:hAnsi="Times New Roman"/>
        </w:rPr>
      </w:pPr>
      <w:r w:rsidRPr="00F57053">
        <w:rPr>
          <w:rFonts w:ascii="Times New Roman" w:hAnsi="Times New Roman"/>
          <w:color w:val="000000"/>
        </w:rPr>
        <w:t xml:space="preserve">The BIM Coordinator shall upload the latest clash model </w:t>
      </w:r>
      <w:r w:rsidRPr="00F57053">
        <w:rPr>
          <w:rFonts w:ascii="Times New Roman" w:hAnsi="Times New Roman"/>
        </w:rPr>
        <w:t xml:space="preserve">to the SHARED folder of the </w:t>
      </w:r>
      <w:ins w:id="1206" w:author="作者">
        <w:r w:rsidR="006563E9">
          <w:rPr>
            <w:rFonts w:ascii="Times New Roman" w:hAnsi="Times New Roman"/>
          </w:rPr>
          <w:t xml:space="preserve">BIM </w:t>
        </w:r>
      </w:ins>
      <w:r w:rsidRPr="00F57053">
        <w:rPr>
          <w:rFonts w:ascii="Times New Roman" w:hAnsi="Times New Roman"/>
        </w:rPr>
        <w:t>CD</w:t>
      </w:r>
      <w:del w:id="1207" w:author="作者">
        <w:r w:rsidRPr="00F57053" w:rsidDel="006563E9">
          <w:rPr>
            <w:rFonts w:ascii="Times New Roman" w:hAnsi="Times New Roman"/>
          </w:rPr>
          <w:delText>E</w:delText>
        </w:r>
      </w:del>
      <w:ins w:id="1208" w:author="作者">
        <w:r w:rsidR="006563E9">
          <w:rPr>
            <w:rFonts w:ascii="Times New Roman" w:hAnsi="Times New Roman"/>
          </w:rPr>
          <w:t>CP</w:t>
        </w:r>
      </w:ins>
      <w:r w:rsidRPr="00F57053">
        <w:rPr>
          <w:rFonts w:ascii="Times New Roman" w:hAnsi="Times New Roman"/>
        </w:rPr>
        <w:t>. The following procedure will be carried out before the publishing the TQ for coordination:</w:t>
      </w:r>
    </w:p>
    <w:p w14:paraId="1DCC58E6" w14:textId="77777777" w:rsidR="00AE30D5" w:rsidRPr="00F57053" w:rsidRDefault="00AE30D5" w:rsidP="00AE30D5">
      <w:pPr>
        <w:widowControl w:val="0"/>
        <w:numPr>
          <w:ilvl w:val="0"/>
          <w:numId w:val="43"/>
        </w:numPr>
        <w:ind w:left="1843"/>
        <w:jc w:val="both"/>
      </w:pPr>
      <w:r w:rsidRPr="00F57053">
        <w:t xml:space="preserve">Create close-up </w:t>
      </w:r>
      <w:r w:rsidRPr="00F57053">
        <w:rPr>
          <w:color w:val="000000"/>
        </w:rPr>
        <w:t xml:space="preserve">isometric 3D </w:t>
      </w:r>
      <w:r w:rsidRPr="00F57053">
        <w:t>viewpoints and markup in the Navisworks model for the related subjects by disciplines;</w:t>
      </w:r>
    </w:p>
    <w:p w14:paraId="437B3E28" w14:textId="77777777" w:rsidR="00AE30D5" w:rsidRPr="00F57053" w:rsidRDefault="00AE30D5" w:rsidP="00AE30D5">
      <w:pPr>
        <w:widowControl w:val="0"/>
        <w:numPr>
          <w:ilvl w:val="0"/>
          <w:numId w:val="43"/>
        </w:numPr>
        <w:ind w:left="1843"/>
        <w:jc w:val="both"/>
      </w:pPr>
      <w:r w:rsidRPr="00F57053">
        <w:t xml:space="preserve">Compressed the files and convert to *.nwd for smooth navigation; </w:t>
      </w:r>
    </w:p>
    <w:p w14:paraId="6A0C4CC3" w14:textId="77777777" w:rsidR="00AE30D5" w:rsidRPr="00F57053" w:rsidRDefault="00AE30D5" w:rsidP="00AE30D5">
      <w:pPr>
        <w:widowControl w:val="0"/>
        <w:numPr>
          <w:ilvl w:val="0"/>
          <w:numId w:val="43"/>
        </w:numPr>
        <w:ind w:left="1843"/>
        <w:jc w:val="both"/>
      </w:pPr>
      <w:r w:rsidRPr="00F57053">
        <w:t xml:space="preserve">Publish the raw editable files (*.rvt/*.dwg) for minor editing, creating sections and elevations during the meeting to explore possible options. </w:t>
      </w:r>
    </w:p>
    <w:p w14:paraId="74E9B292" w14:textId="77777777" w:rsidR="00AE30D5" w:rsidRPr="00F57053" w:rsidRDefault="00AE30D5" w:rsidP="00AE30D5">
      <w:pPr>
        <w:widowControl w:val="0"/>
        <w:numPr>
          <w:ilvl w:val="0"/>
          <w:numId w:val="43"/>
        </w:numPr>
        <w:ind w:left="1843"/>
        <w:jc w:val="both"/>
      </w:pPr>
      <w:r w:rsidRPr="00F57053">
        <w:t>Extract the related screen captures, such as close up</w:t>
      </w:r>
      <w:r w:rsidRPr="00F57053">
        <w:rPr>
          <w:color w:val="000000"/>
        </w:rPr>
        <w:t xml:space="preserve"> isometric 3D views,</w:t>
      </w:r>
      <w:r w:rsidRPr="00F57053">
        <w:t xml:space="preserve"> sections and drawings into TQ report</w:t>
      </w:r>
    </w:p>
    <w:p w14:paraId="44749428" w14:textId="77777777" w:rsidR="00AE30D5" w:rsidRPr="00F57053" w:rsidRDefault="00AE30D5" w:rsidP="00AE30D5">
      <w:pPr>
        <w:widowControl w:val="0"/>
        <w:numPr>
          <w:ilvl w:val="0"/>
          <w:numId w:val="43"/>
        </w:numPr>
        <w:ind w:left="1843"/>
        <w:jc w:val="both"/>
      </w:pPr>
      <w:r w:rsidRPr="00F57053">
        <w:t>Update the TQ summary spreadsheet with submission date, reference drawing no and revision</w:t>
      </w:r>
    </w:p>
    <w:p w14:paraId="4764ABF5" w14:textId="77777777" w:rsidR="00AE30D5" w:rsidRPr="00F57053" w:rsidRDefault="00AE30D5" w:rsidP="00AE30D5">
      <w:pPr>
        <w:ind w:left="1843"/>
      </w:pPr>
    </w:p>
    <w:p w14:paraId="7C259F48" w14:textId="74E8A463" w:rsidR="00AE30D5" w:rsidRPr="00F57053" w:rsidRDefault="00AE30D5" w:rsidP="00AE30D5">
      <w:pPr>
        <w:ind w:left="993"/>
        <w:rPr>
          <w:u w:color="FF0000"/>
        </w:rPr>
      </w:pPr>
      <w:r w:rsidRPr="00F57053">
        <w:rPr>
          <w:u w:color="FF0000"/>
        </w:rPr>
        <w:t>A sample of the TQ report shall be submitted separately for approval.</w:t>
      </w:r>
    </w:p>
    <w:p w14:paraId="7CF73CCF" w14:textId="77777777" w:rsidR="00A256E3" w:rsidRPr="00F57053" w:rsidRDefault="00A256E3" w:rsidP="007B41E1"/>
    <w:p w14:paraId="1177563B" w14:textId="46E268E0" w:rsidR="00AE30D5" w:rsidRPr="00F57053" w:rsidRDefault="00AE30D5" w:rsidP="00AE30D5">
      <w:pPr>
        <w:pStyle w:val="4"/>
        <w:rPr>
          <w:rFonts w:ascii="Times New Roman" w:hAnsi="Times New Roman"/>
        </w:rPr>
      </w:pPr>
      <w:r w:rsidRPr="00F57053">
        <w:rPr>
          <w:rFonts w:ascii="Times New Roman" w:hAnsi="Times New Roman"/>
        </w:rPr>
        <w:t>Upon geometrical changes of the WIP PIM, the BIM coordinator is responsible to carry out the coordination process within 1 month after the completion of modelling works</w:t>
      </w:r>
    </w:p>
    <w:p w14:paraId="76DE2F04" w14:textId="77777777" w:rsidR="00AE30D5" w:rsidRPr="00F57053" w:rsidRDefault="00AE30D5" w:rsidP="00AE30D5"/>
    <w:p w14:paraId="74CDC1AA" w14:textId="636EF33D" w:rsidR="00BF4677" w:rsidRPr="00F57053" w:rsidRDefault="00A256E3" w:rsidP="00AE30D5">
      <w:pPr>
        <w:pStyle w:val="3"/>
        <w:rPr>
          <w:rFonts w:ascii="Times New Roman" w:hAnsi="Times New Roman"/>
        </w:rPr>
      </w:pPr>
      <w:bookmarkStart w:id="1209" w:name="_Toc138923689"/>
      <w:r w:rsidRPr="00F57053">
        <w:rPr>
          <w:rFonts w:ascii="Times New Roman" w:hAnsi="Times New Roman"/>
        </w:rPr>
        <w:t>Clash Detection Matrix and Rule</w:t>
      </w:r>
      <w:bookmarkEnd w:id="1209"/>
    </w:p>
    <w:p w14:paraId="452AFB32" w14:textId="312B56A8" w:rsidR="00A256E3" w:rsidRPr="00F57053" w:rsidRDefault="00BF4677" w:rsidP="00BF4677">
      <w:pPr>
        <w:pStyle w:val="4"/>
        <w:rPr>
          <w:rFonts w:ascii="Times New Roman" w:hAnsi="Times New Roman"/>
        </w:rPr>
      </w:pPr>
      <w:r w:rsidRPr="00F57053">
        <w:rPr>
          <w:rFonts w:ascii="Times New Roman" w:hAnsi="Times New Roman"/>
        </w:rPr>
        <w:t xml:space="preserve">The BIM </w:t>
      </w:r>
      <w:ins w:id="1210" w:author="作者">
        <w:r w:rsidR="00DD5FFA">
          <w:rPr>
            <w:rFonts w:ascii="Times New Roman" w:hAnsi="Times New Roman"/>
          </w:rPr>
          <w:t>T</w:t>
        </w:r>
      </w:ins>
      <w:del w:id="1211" w:author="作者">
        <w:r w:rsidRPr="00F57053" w:rsidDel="00DD5FFA">
          <w:rPr>
            <w:rFonts w:ascii="Times New Roman" w:hAnsi="Times New Roman"/>
          </w:rPr>
          <w:delText>t</w:delText>
        </w:r>
      </w:del>
      <w:r w:rsidRPr="00F57053">
        <w:rPr>
          <w:rFonts w:ascii="Times New Roman" w:hAnsi="Times New Roman"/>
        </w:rPr>
        <w:t>eam shall use XXXX software to detect the spatial conflicts of the LoD 300 object elements. The detection and resolution rules and priority, tolerance and clearance are listed in the below table:</w:t>
      </w:r>
    </w:p>
    <w:p w14:paraId="1FF11057" w14:textId="77777777" w:rsidR="00BF4677" w:rsidRPr="00F57053" w:rsidRDefault="00BF4677" w:rsidP="00BF4677"/>
    <w:tbl>
      <w:tblPr>
        <w:tblStyle w:val="afe"/>
        <w:tblW w:w="0" w:type="auto"/>
        <w:tblInd w:w="1134" w:type="dxa"/>
        <w:tblLook w:val="04A0" w:firstRow="1" w:lastRow="0" w:firstColumn="1" w:lastColumn="0" w:noHBand="0" w:noVBand="1"/>
      </w:tblPr>
      <w:tblGrid>
        <w:gridCol w:w="4248"/>
        <w:gridCol w:w="850"/>
        <w:gridCol w:w="2835"/>
        <w:gridCol w:w="2127"/>
        <w:gridCol w:w="777"/>
        <w:gridCol w:w="1183"/>
        <w:gridCol w:w="870"/>
      </w:tblGrid>
      <w:tr w:rsidR="00F06910" w:rsidRPr="00F57053" w14:paraId="084B4F72" w14:textId="77777777" w:rsidTr="00AF1771">
        <w:tc>
          <w:tcPr>
            <w:tcW w:w="4248" w:type="dxa"/>
            <w:shd w:val="clear" w:color="auto" w:fill="4472C4" w:themeFill="accent5"/>
            <w:vAlign w:val="center"/>
          </w:tcPr>
          <w:p w14:paraId="4179AA3D" w14:textId="0236A5F2" w:rsidR="00F06910" w:rsidRPr="00F57053" w:rsidRDefault="00F06910" w:rsidP="001208B5">
            <w:pPr>
              <w:jc w:val="both"/>
              <w:rPr>
                <w:color w:val="FFFFFF" w:themeColor="background1"/>
                <w:sz w:val="20"/>
                <w:szCs w:val="20"/>
              </w:rPr>
            </w:pPr>
            <w:r w:rsidRPr="00F57053">
              <w:rPr>
                <w:color w:val="FFFFFF" w:themeColor="background1"/>
                <w:sz w:val="20"/>
                <w:szCs w:val="20"/>
              </w:rPr>
              <w:t>Clash Validation Test</w:t>
            </w:r>
          </w:p>
        </w:tc>
        <w:tc>
          <w:tcPr>
            <w:tcW w:w="850" w:type="dxa"/>
            <w:shd w:val="clear" w:color="auto" w:fill="4472C4" w:themeFill="accent5"/>
            <w:vAlign w:val="center"/>
          </w:tcPr>
          <w:p w14:paraId="7384ACD1" w14:textId="301A57BE" w:rsidR="00F06910" w:rsidRPr="00F57053" w:rsidRDefault="00F06910" w:rsidP="001208B5">
            <w:pPr>
              <w:jc w:val="both"/>
              <w:rPr>
                <w:color w:val="FFFFFF" w:themeColor="background1"/>
                <w:sz w:val="20"/>
                <w:szCs w:val="20"/>
              </w:rPr>
            </w:pPr>
            <w:r w:rsidRPr="00F57053">
              <w:rPr>
                <w:color w:val="FFFFFF" w:themeColor="background1"/>
                <w:sz w:val="20"/>
                <w:szCs w:val="20"/>
              </w:rPr>
              <w:t>Test ID</w:t>
            </w:r>
          </w:p>
        </w:tc>
        <w:tc>
          <w:tcPr>
            <w:tcW w:w="2835" w:type="dxa"/>
            <w:shd w:val="clear" w:color="auto" w:fill="4472C4" w:themeFill="accent5"/>
            <w:vAlign w:val="center"/>
          </w:tcPr>
          <w:p w14:paraId="43E6B2C8" w14:textId="77777777" w:rsidR="00F06910" w:rsidRPr="00F57053" w:rsidRDefault="00F06910" w:rsidP="00F06910">
            <w:pPr>
              <w:jc w:val="center"/>
              <w:rPr>
                <w:color w:val="FFFFFF" w:themeColor="background1"/>
                <w:sz w:val="20"/>
                <w:szCs w:val="20"/>
              </w:rPr>
            </w:pPr>
            <w:r w:rsidRPr="00F57053">
              <w:rPr>
                <w:color w:val="FFFFFF" w:themeColor="background1"/>
                <w:sz w:val="20"/>
                <w:szCs w:val="20"/>
              </w:rPr>
              <w:t>Selection A</w:t>
            </w:r>
          </w:p>
        </w:tc>
        <w:tc>
          <w:tcPr>
            <w:tcW w:w="2127" w:type="dxa"/>
            <w:shd w:val="clear" w:color="auto" w:fill="4472C4" w:themeFill="accent5"/>
            <w:vAlign w:val="center"/>
          </w:tcPr>
          <w:p w14:paraId="04656905" w14:textId="77777777" w:rsidR="00F06910" w:rsidRPr="00F57053" w:rsidRDefault="00F06910" w:rsidP="00F06910">
            <w:pPr>
              <w:jc w:val="center"/>
              <w:rPr>
                <w:color w:val="FFFFFF" w:themeColor="background1"/>
                <w:sz w:val="20"/>
                <w:szCs w:val="20"/>
              </w:rPr>
            </w:pPr>
            <w:r w:rsidRPr="00F57053">
              <w:rPr>
                <w:color w:val="FFFFFF" w:themeColor="background1"/>
                <w:sz w:val="20"/>
                <w:szCs w:val="20"/>
              </w:rPr>
              <w:t>Selection B*</w:t>
            </w:r>
          </w:p>
        </w:tc>
        <w:tc>
          <w:tcPr>
            <w:tcW w:w="777" w:type="dxa"/>
            <w:shd w:val="clear" w:color="auto" w:fill="4472C4" w:themeFill="accent5"/>
            <w:vAlign w:val="center"/>
          </w:tcPr>
          <w:p w14:paraId="417A876F" w14:textId="77777777" w:rsidR="00F06910" w:rsidRPr="00F57053" w:rsidRDefault="00F06910" w:rsidP="00F06910">
            <w:pPr>
              <w:jc w:val="center"/>
              <w:rPr>
                <w:color w:val="FFFFFF" w:themeColor="background1"/>
                <w:sz w:val="20"/>
                <w:szCs w:val="20"/>
              </w:rPr>
            </w:pPr>
            <w:r w:rsidRPr="00F57053">
              <w:rPr>
                <w:color w:val="FFFFFF" w:themeColor="background1"/>
                <w:sz w:val="20"/>
                <w:szCs w:val="20"/>
              </w:rPr>
              <w:t>Type</w:t>
            </w:r>
          </w:p>
        </w:tc>
        <w:tc>
          <w:tcPr>
            <w:tcW w:w="1183" w:type="dxa"/>
            <w:shd w:val="clear" w:color="auto" w:fill="4472C4" w:themeFill="accent5"/>
            <w:vAlign w:val="center"/>
          </w:tcPr>
          <w:p w14:paraId="14AA8405" w14:textId="77777777" w:rsidR="00F06910" w:rsidRPr="00F57053" w:rsidRDefault="00F06910" w:rsidP="00F06910">
            <w:pPr>
              <w:jc w:val="center"/>
              <w:rPr>
                <w:color w:val="FFFFFF" w:themeColor="background1"/>
                <w:sz w:val="20"/>
                <w:szCs w:val="20"/>
              </w:rPr>
            </w:pPr>
            <w:r w:rsidRPr="00F57053">
              <w:rPr>
                <w:color w:val="FFFFFF" w:themeColor="background1"/>
                <w:sz w:val="20"/>
                <w:szCs w:val="20"/>
              </w:rPr>
              <w:t>Tolerance (mm)</w:t>
            </w:r>
          </w:p>
        </w:tc>
        <w:tc>
          <w:tcPr>
            <w:tcW w:w="870" w:type="dxa"/>
            <w:shd w:val="clear" w:color="auto" w:fill="4472C4" w:themeFill="accent5"/>
            <w:vAlign w:val="center"/>
          </w:tcPr>
          <w:p w14:paraId="6C976D5C" w14:textId="77777777" w:rsidR="00F06910" w:rsidRPr="00F57053" w:rsidRDefault="00F06910" w:rsidP="00F06910">
            <w:pPr>
              <w:jc w:val="center"/>
              <w:rPr>
                <w:color w:val="FFFFFF" w:themeColor="background1"/>
                <w:sz w:val="20"/>
                <w:szCs w:val="20"/>
              </w:rPr>
            </w:pPr>
            <w:r w:rsidRPr="00F57053">
              <w:rPr>
                <w:color w:val="FFFFFF" w:themeColor="background1"/>
                <w:sz w:val="20"/>
                <w:szCs w:val="20"/>
              </w:rPr>
              <w:t>Owner</w:t>
            </w:r>
          </w:p>
        </w:tc>
      </w:tr>
      <w:tr w:rsidR="00F06910" w:rsidRPr="00F57053" w14:paraId="5F158318" w14:textId="77777777" w:rsidTr="00F06910">
        <w:tc>
          <w:tcPr>
            <w:tcW w:w="4248" w:type="dxa"/>
            <w:vAlign w:val="center"/>
          </w:tcPr>
          <w:p w14:paraId="4C3386FB" w14:textId="77777777" w:rsidR="00F06910" w:rsidRPr="00F57053" w:rsidRDefault="00F06910" w:rsidP="00F06910">
            <w:pPr>
              <w:rPr>
                <w:sz w:val="20"/>
                <w:szCs w:val="20"/>
              </w:rPr>
            </w:pPr>
            <w:r w:rsidRPr="00F57053">
              <w:rPr>
                <w:b/>
                <w:sz w:val="20"/>
                <w:szCs w:val="20"/>
              </w:rPr>
              <w:t>Land Lot Boundary</w:t>
            </w:r>
            <w:r w:rsidRPr="00F57053">
              <w:rPr>
                <w:sz w:val="20"/>
                <w:szCs w:val="20"/>
              </w:rPr>
              <w:t xml:space="preserve"> against Proposed Works</w:t>
            </w:r>
          </w:p>
        </w:tc>
        <w:tc>
          <w:tcPr>
            <w:tcW w:w="850" w:type="dxa"/>
            <w:vAlign w:val="center"/>
          </w:tcPr>
          <w:p w14:paraId="6FCE185B" w14:textId="77777777" w:rsidR="00F06910" w:rsidRPr="00F57053" w:rsidRDefault="00F06910" w:rsidP="00F06910">
            <w:pPr>
              <w:jc w:val="center"/>
              <w:rPr>
                <w:sz w:val="20"/>
                <w:szCs w:val="20"/>
              </w:rPr>
            </w:pPr>
            <w:r w:rsidRPr="00F57053">
              <w:rPr>
                <w:sz w:val="20"/>
                <w:szCs w:val="20"/>
              </w:rPr>
              <w:t>T01</w:t>
            </w:r>
          </w:p>
        </w:tc>
        <w:tc>
          <w:tcPr>
            <w:tcW w:w="2835" w:type="dxa"/>
            <w:vAlign w:val="center"/>
          </w:tcPr>
          <w:p w14:paraId="50895EB5" w14:textId="77777777" w:rsidR="00F06910" w:rsidRPr="00F57053" w:rsidRDefault="00F06910" w:rsidP="00F06910">
            <w:pPr>
              <w:jc w:val="center"/>
              <w:rPr>
                <w:sz w:val="20"/>
                <w:szCs w:val="20"/>
              </w:rPr>
            </w:pPr>
            <w:r w:rsidRPr="00F57053">
              <w:rPr>
                <w:sz w:val="20"/>
                <w:szCs w:val="20"/>
              </w:rPr>
              <w:t>Land Lot Boundary</w:t>
            </w:r>
          </w:p>
        </w:tc>
        <w:tc>
          <w:tcPr>
            <w:tcW w:w="2127" w:type="dxa"/>
            <w:vAlign w:val="center"/>
          </w:tcPr>
          <w:p w14:paraId="41032523" w14:textId="77777777" w:rsidR="00F06910" w:rsidRPr="00F57053" w:rsidRDefault="00F06910" w:rsidP="00F06910">
            <w:pPr>
              <w:jc w:val="center"/>
              <w:rPr>
                <w:sz w:val="20"/>
                <w:szCs w:val="20"/>
              </w:rPr>
            </w:pPr>
            <w:r w:rsidRPr="00F57053">
              <w:rPr>
                <w:sz w:val="20"/>
                <w:szCs w:val="20"/>
              </w:rPr>
              <w:t>Proposed Road Model</w:t>
            </w:r>
          </w:p>
        </w:tc>
        <w:tc>
          <w:tcPr>
            <w:tcW w:w="777" w:type="dxa"/>
            <w:vAlign w:val="center"/>
          </w:tcPr>
          <w:p w14:paraId="30B49252" w14:textId="77777777" w:rsidR="00F06910" w:rsidRPr="00F57053" w:rsidRDefault="00F06910" w:rsidP="00F06910">
            <w:pPr>
              <w:jc w:val="center"/>
              <w:rPr>
                <w:sz w:val="20"/>
                <w:szCs w:val="20"/>
              </w:rPr>
            </w:pPr>
            <w:r w:rsidRPr="00F57053">
              <w:rPr>
                <w:sz w:val="20"/>
                <w:szCs w:val="20"/>
              </w:rPr>
              <w:t>Clash</w:t>
            </w:r>
          </w:p>
        </w:tc>
        <w:tc>
          <w:tcPr>
            <w:tcW w:w="1183" w:type="dxa"/>
            <w:vAlign w:val="center"/>
          </w:tcPr>
          <w:p w14:paraId="1A5E2F21" w14:textId="77777777" w:rsidR="00F06910" w:rsidRPr="00F57053" w:rsidRDefault="00F06910" w:rsidP="00F06910">
            <w:pPr>
              <w:jc w:val="center"/>
              <w:rPr>
                <w:sz w:val="20"/>
                <w:szCs w:val="20"/>
              </w:rPr>
            </w:pPr>
            <w:r w:rsidRPr="00F57053">
              <w:rPr>
                <w:sz w:val="20"/>
                <w:szCs w:val="20"/>
              </w:rPr>
              <w:t>0</w:t>
            </w:r>
          </w:p>
        </w:tc>
        <w:tc>
          <w:tcPr>
            <w:tcW w:w="870" w:type="dxa"/>
            <w:vAlign w:val="center"/>
          </w:tcPr>
          <w:p w14:paraId="2A42C893" w14:textId="0191457E" w:rsidR="00F06910" w:rsidRPr="00F57053" w:rsidRDefault="00F06910" w:rsidP="00F06910">
            <w:pPr>
              <w:jc w:val="center"/>
              <w:rPr>
                <w:sz w:val="20"/>
                <w:szCs w:val="20"/>
              </w:rPr>
            </w:pPr>
            <w:r w:rsidRPr="00F57053">
              <w:rPr>
                <w:sz w:val="20"/>
                <w:szCs w:val="20"/>
              </w:rPr>
              <w:t>XX</w:t>
            </w:r>
          </w:p>
        </w:tc>
      </w:tr>
      <w:tr w:rsidR="00F06910" w:rsidRPr="00F57053" w14:paraId="547B1932" w14:textId="77777777" w:rsidTr="00F06910">
        <w:tc>
          <w:tcPr>
            <w:tcW w:w="4248" w:type="dxa"/>
            <w:vAlign w:val="center"/>
          </w:tcPr>
          <w:p w14:paraId="57532BCD" w14:textId="77777777" w:rsidR="00F06910" w:rsidRPr="00F57053" w:rsidRDefault="00F06910" w:rsidP="00F06910">
            <w:pPr>
              <w:rPr>
                <w:sz w:val="20"/>
                <w:szCs w:val="20"/>
                <w:lang w:eastAsia="en-GB"/>
              </w:rPr>
            </w:pPr>
            <w:r w:rsidRPr="00F57053">
              <w:rPr>
                <w:b/>
                <w:sz w:val="20"/>
                <w:szCs w:val="20"/>
              </w:rPr>
              <w:t>Land Lot Boundary</w:t>
            </w:r>
            <w:r w:rsidRPr="00F57053">
              <w:rPr>
                <w:sz w:val="20"/>
                <w:szCs w:val="20"/>
              </w:rPr>
              <w:t xml:space="preserve"> against Drainage</w:t>
            </w:r>
          </w:p>
        </w:tc>
        <w:tc>
          <w:tcPr>
            <w:tcW w:w="850" w:type="dxa"/>
            <w:vAlign w:val="center"/>
          </w:tcPr>
          <w:p w14:paraId="2CC42985" w14:textId="77777777" w:rsidR="00F06910" w:rsidRPr="00F57053" w:rsidRDefault="00F06910" w:rsidP="00F06910">
            <w:pPr>
              <w:jc w:val="center"/>
              <w:rPr>
                <w:sz w:val="20"/>
                <w:szCs w:val="20"/>
                <w:lang w:eastAsia="en-GB"/>
              </w:rPr>
            </w:pPr>
            <w:r w:rsidRPr="00F57053">
              <w:rPr>
                <w:sz w:val="20"/>
                <w:szCs w:val="20"/>
                <w:lang w:eastAsia="en-GB"/>
              </w:rPr>
              <w:t>T02</w:t>
            </w:r>
          </w:p>
        </w:tc>
        <w:tc>
          <w:tcPr>
            <w:tcW w:w="2835" w:type="dxa"/>
            <w:vAlign w:val="center"/>
          </w:tcPr>
          <w:p w14:paraId="7C79A92E" w14:textId="77777777" w:rsidR="00F06910" w:rsidRPr="00F57053" w:rsidRDefault="00F06910" w:rsidP="00F06910">
            <w:pPr>
              <w:jc w:val="center"/>
              <w:rPr>
                <w:sz w:val="20"/>
                <w:szCs w:val="20"/>
                <w:lang w:eastAsia="en-GB"/>
              </w:rPr>
            </w:pPr>
            <w:r w:rsidRPr="00F57053">
              <w:rPr>
                <w:sz w:val="20"/>
                <w:szCs w:val="20"/>
              </w:rPr>
              <w:t>Land Lot Boundary</w:t>
            </w:r>
          </w:p>
        </w:tc>
        <w:tc>
          <w:tcPr>
            <w:tcW w:w="2127" w:type="dxa"/>
            <w:vAlign w:val="center"/>
          </w:tcPr>
          <w:p w14:paraId="625C500E" w14:textId="77777777" w:rsidR="00F06910" w:rsidRPr="00F57053" w:rsidRDefault="00F06910" w:rsidP="00F06910">
            <w:pPr>
              <w:jc w:val="center"/>
              <w:rPr>
                <w:sz w:val="20"/>
                <w:szCs w:val="20"/>
              </w:rPr>
            </w:pPr>
            <w:r w:rsidRPr="00F57053">
              <w:rPr>
                <w:sz w:val="20"/>
                <w:szCs w:val="20"/>
              </w:rPr>
              <w:t>Proposed Drainage Model</w:t>
            </w:r>
          </w:p>
        </w:tc>
        <w:tc>
          <w:tcPr>
            <w:tcW w:w="777" w:type="dxa"/>
            <w:vAlign w:val="center"/>
          </w:tcPr>
          <w:p w14:paraId="0A781D27" w14:textId="77777777" w:rsidR="00F06910" w:rsidRPr="00F57053" w:rsidRDefault="00F06910" w:rsidP="00F06910">
            <w:pPr>
              <w:jc w:val="center"/>
              <w:rPr>
                <w:sz w:val="20"/>
                <w:szCs w:val="20"/>
                <w:lang w:eastAsia="en-GB"/>
              </w:rPr>
            </w:pPr>
            <w:r w:rsidRPr="00F57053">
              <w:rPr>
                <w:sz w:val="20"/>
                <w:szCs w:val="20"/>
              </w:rPr>
              <w:t>Clash</w:t>
            </w:r>
          </w:p>
        </w:tc>
        <w:tc>
          <w:tcPr>
            <w:tcW w:w="1183" w:type="dxa"/>
            <w:vAlign w:val="center"/>
          </w:tcPr>
          <w:p w14:paraId="3D032282" w14:textId="77777777" w:rsidR="00F06910" w:rsidRPr="00F57053" w:rsidRDefault="00F06910" w:rsidP="00F06910">
            <w:pPr>
              <w:jc w:val="center"/>
              <w:rPr>
                <w:sz w:val="20"/>
                <w:szCs w:val="20"/>
              </w:rPr>
            </w:pPr>
            <w:r w:rsidRPr="00F57053">
              <w:rPr>
                <w:sz w:val="20"/>
                <w:szCs w:val="20"/>
              </w:rPr>
              <w:t>0</w:t>
            </w:r>
          </w:p>
        </w:tc>
        <w:tc>
          <w:tcPr>
            <w:tcW w:w="870" w:type="dxa"/>
            <w:vAlign w:val="center"/>
          </w:tcPr>
          <w:p w14:paraId="3C4F97B0" w14:textId="3E43FD46" w:rsidR="00F06910" w:rsidRPr="00F57053" w:rsidRDefault="00F06910" w:rsidP="00F06910">
            <w:pPr>
              <w:jc w:val="center"/>
              <w:rPr>
                <w:sz w:val="20"/>
                <w:szCs w:val="20"/>
              </w:rPr>
            </w:pPr>
            <w:r w:rsidRPr="00F57053">
              <w:rPr>
                <w:sz w:val="20"/>
                <w:szCs w:val="20"/>
              </w:rPr>
              <w:t>XX</w:t>
            </w:r>
          </w:p>
        </w:tc>
      </w:tr>
      <w:tr w:rsidR="00F06910" w:rsidRPr="00F57053" w14:paraId="0F02C1E5" w14:textId="77777777" w:rsidTr="00F06910">
        <w:tc>
          <w:tcPr>
            <w:tcW w:w="4248" w:type="dxa"/>
            <w:vAlign w:val="center"/>
          </w:tcPr>
          <w:p w14:paraId="56822FAB" w14:textId="71E32382" w:rsidR="00F06910" w:rsidRPr="00F57053" w:rsidRDefault="00F06910" w:rsidP="00F06910">
            <w:pPr>
              <w:rPr>
                <w:b/>
                <w:sz w:val="20"/>
                <w:szCs w:val="20"/>
              </w:rPr>
            </w:pPr>
            <w:r w:rsidRPr="00F57053">
              <w:rPr>
                <w:b/>
                <w:sz w:val="20"/>
                <w:szCs w:val="20"/>
              </w:rPr>
              <w:t>Drainage</w:t>
            </w:r>
            <w:r w:rsidRPr="00F57053">
              <w:rPr>
                <w:sz w:val="20"/>
                <w:szCs w:val="20"/>
              </w:rPr>
              <w:t xml:space="preserve"> against Gas Main</w:t>
            </w:r>
          </w:p>
        </w:tc>
        <w:tc>
          <w:tcPr>
            <w:tcW w:w="850" w:type="dxa"/>
            <w:vAlign w:val="center"/>
          </w:tcPr>
          <w:p w14:paraId="5B6B9773" w14:textId="77777777" w:rsidR="00F06910" w:rsidRPr="00F57053" w:rsidRDefault="00F06910" w:rsidP="00F06910">
            <w:pPr>
              <w:jc w:val="center"/>
              <w:rPr>
                <w:sz w:val="20"/>
                <w:szCs w:val="20"/>
                <w:lang w:eastAsia="en-GB"/>
              </w:rPr>
            </w:pPr>
            <w:r w:rsidRPr="00F57053">
              <w:rPr>
                <w:sz w:val="20"/>
                <w:szCs w:val="20"/>
                <w:lang w:eastAsia="en-GB"/>
              </w:rPr>
              <w:t>T03</w:t>
            </w:r>
          </w:p>
        </w:tc>
        <w:tc>
          <w:tcPr>
            <w:tcW w:w="2835" w:type="dxa"/>
            <w:vAlign w:val="center"/>
          </w:tcPr>
          <w:p w14:paraId="499DF8EF" w14:textId="77777777" w:rsidR="00F06910" w:rsidRPr="00F57053" w:rsidRDefault="00F06910" w:rsidP="00F06910">
            <w:pPr>
              <w:jc w:val="center"/>
              <w:rPr>
                <w:sz w:val="20"/>
                <w:szCs w:val="20"/>
              </w:rPr>
            </w:pPr>
            <w:r w:rsidRPr="00F57053">
              <w:rPr>
                <w:sz w:val="20"/>
                <w:szCs w:val="20"/>
              </w:rPr>
              <w:t>Existing UU Model (Gas Main)</w:t>
            </w:r>
          </w:p>
        </w:tc>
        <w:tc>
          <w:tcPr>
            <w:tcW w:w="2127" w:type="dxa"/>
            <w:vAlign w:val="center"/>
          </w:tcPr>
          <w:p w14:paraId="4C63C0B7" w14:textId="77777777" w:rsidR="00F06910" w:rsidRPr="00F57053" w:rsidRDefault="00F06910" w:rsidP="00F06910">
            <w:pPr>
              <w:jc w:val="center"/>
              <w:rPr>
                <w:sz w:val="20"/>
                <w:szCs w:val="20"/>
              </w:rPr>
            </w:pPr>
            <w:r w:rsidRPr="00F57053">
              <w:rPr>
                <w:sz w:val="20"/>
                <w:szCs w:val="20"/>
              </w:rPr>
              <w:t>Drainage Model</w:t>
            </w:r>
          </w:p>
        </w:tc>
        <w:tc>
          <w:tcPr>
            <w:tcW w:w="777" w:type="dxa"/>
            <w:vAlign w:val="center"/>
          </w:tcPr>
          <w:p w14:paraId="29E508CB" w14:textId="77777777" w:rsidR="00F06910" w:rsidRPr="00F57053" w:rsidRDefault="00F06910" w:rsidP="00F06910">
            <w:pPr>
              <w:jc w:val="center"/>
              <w:rPr>
                <w:sz w:val="20"/>
                <w:szCs w:val="20"/>
              </w:rPr>
            </w:pPr>
            <w:r w:rsidRPr="00F57053">
              <w:rPr>
                <w:sz w:val="20"/>
                <w:szCs w:val="20"/>
              </w:rPr>
              <w:t>Clash</w:t>
            </w:r>
          </w:p>
        </w:tc>
        <w:tc>
          <w:tcPr>
            <w:tcW w:w="1183" w:type="dxa"/>
            <w:vAlign w:val="center"/>
          </w:tcPr>
          <w:p w14:paraId="528F2531" w14:textId="77777777" w:rsidR="00F06910" w:rsidRPr="00F57053" w:rsidRDefault="00F06910" w:rsidP="00F06910">
            <w:pPr>
              <w:jc w:val="center"/>
              <w:rPr>
                <w:sz w:val="20"/>
                <w:szCs w:val="20"/>
              </w:rPr>
            </w:pPr>
            <w:r w:rsidRPr="00F57053">
              <w:rPr>
                <w:sz w:val="20"/>
                <w:szCs w:val="20"/>
              </w:rPr>
              <w:t>0</w:t>
            </w:r>
          </w:p>
        </w:tc>
        <w:tc>
          <w:tcPr>
            <w:tcW w:w="870" w:type="dxa"/>
            <w:vAlign w:val="center"/>
          </w:tcPr>
          <w:p w14:paraId="5892B3A6" w14:textId="72D50A41" w:rsidR="00F06910" w:rsidRPr="00F57053" w:rsidRDefault="00F06910" w:rsidP="00F06910">
            <w:pPr>
              <w:jc w:val="center"/>
              <w:rPr>
                <w:sz w:val="20"/>
                <w:szCs w:val="20"/>
              </w:rPr>
            </w:pPr>
            <w:r w:rsidRPr="00F57053">
              <w:rPr>
                <w:sz w:val="20"/>
                <w:szCs w:val="20"/>
              </w:rPr>
              <w:t>XX</w:t>
            </w:r>
          </w:p>
        </w:tc>
      </w:tr>
      <w:tr w:rsidR="00F06910" w:rsidRPr="00F57053" w14:paraId="6F72A8DA" w14:textId="77777777" w:rsidTr="00F06910">
        <w:tc>
          <w:tcPr>
            <w:tcW w:w="4248" w:type="dxa"/>
            <w:vAlign w:val="center"/>
          </w:tcPr>
          <w:p w14:paraId="49F1A6D5" w14:textId="7CE6CEE8" w:rsidR="00F06910" w:rsidRPr="00F57053" w:rsidRDefault="00F06910" w:rsidP="00F06910">
            <w:pPr>
              <w:rPr>
                <w:b/>
                <w:sz w:val="20"/>
                <w:szCs w:val="20"/>
              </w:rPr>
            </w:pPr>
            <w:r w:rsidRPr="00F57053">
              <w:rPr>
                <w:b/>
                <w:sz w:val="20"/>
                <w:szCs w:val="20"/>
              </w:rPr>
              <w:t>Drainage</w:t>
            </w:r>
            <w:r w:rsidRPr="00F57053">
              <w:rPr>
                <w:sz w:val="20"/>
                <w:szCs w:val="20"/>
              </w:rPr>
              <w:t xml:space="preserve"> against Water Main</w:t>
            </w:r>
          </w:p>
        </w:tc>
        <w:tc>
          <w:tcPr>
            <w:tcW w:w="850" w:type="dxa"/>
            <w:vAlign w:val="center"/>
          </w:tcPr>
          <w:p w14:paraId="569A0B6D" w14:textId="77777777" w:rsidR="00F06910" w:rsidRPr="00F57053" w:rsidRDefault="00F06910" w:rsidP="00F06910">
            <w:pPr>
              <w:jc w:val="center"/>
              <w:rPr>
                <w:sz w:val="20"/>
                <w:szCs w:val="20"/>
                <w:lang w:eastAsia="en-GB"/>
              </w:rPr>
            </w:pPr>
            <w:r w:rsidRPr="00F57053">
              <w:rPr>
                <w:sz w:val="20"/>
                <w:szCs w:val="20"/>
                <w:lang w:eastAsia="en-GB"/>
              </w:rPr>
              <w:t>T04</w:t>
            </w:r>
          </w:p>
        </w:tc>
        <w:tc>
          <w:tcPr>
            <w:tcW w:w="2835" w:type="dxa"/>
            <w:vAlign w:val="center"/>
          </w:tcPr>
          <w:p w14:paraId="6EB52A77" w14:textId="77777777" w:rsidR="00F06910" w:rsidRPr="00F57053" w:rsidRDefault="00F06910" w:rsidP="00F06910">
            <w:pPr>
              <w:jc w:val="center"/>
              <w:rPr>
                <w:sz w:val="20"/>
                <w:szCs w:val="20"/>
              </w:rPr>
            </w:pPr>
            <w:r w:rsidRPr="00F57053">
              <w:rPr>
                <w:sz w:val="20"/>
                <w:szCs w:val="20"/>
              </w:rPr>
              <w:t>Existing UU Model (Water Main)</w:t>
            </w:r>
          </w:p>
        </w:tc>
        <w:tc>
          <w:tcPr>
            <w:tcW w:w="2127" w:type="dxa"/>
            <w:vAlign w:val="center"/>
          </w:tcPr>
          <w:p w14:paraId="372AF737" w14:textId="77777777" w:rsidR="00F06910" w:rsidRPr="00F57053" w:rsidRDefault="00F06910" w:rsidP="00F06910">
            <w:pPr>
              <w:jc w:val="center"/>
              <w:rPr>
                <w:sz w:val="20"/>
                <w:szCs w:val="20"/>
              </w:rPr>
            </w:pPr>
            <w:r w:rsidRPr="00F57053">
              <w:rPr>
                <w:sz w:val="20"/>
                <w:szCs w:val="20"/>
              </w:rPr>
              <w:t>Drainage Model</w:t>
            </w:r>
          </w:p>
        </w:tc>
        <w:tc>
          <w:tcPr>
            <w:tcW w:w="777" w:type="dxa"/>
            <w:vAlign w:val="center"/>
          </w:tcPr>
          <w:p w14:paraId="065AC6AF" w14:textId="77777777" w:rsidR="00F06910" w:rsidRPr="00F57053" w:rsidRDefault="00F06910" w:rsidP="00F06910">
            <w:pPr>
              <w:jc w:val="center"/>
              <w:rPr>
                <w:sz w:val="20"/>
                <w:szCs w:val="20"/>
              </w:rPr>
            </w:pPr>
            <w:r w:rsidRPr="00F57053">
              <w:rPr>
                <w:sz w:val="20"/>
                <w:szCs w:val="20"/>
              </w:rPr>
              <w:t>Clash</w:t>
            </w:r>
          </w:p>
        </w:tc>
        <w:tc>
          <w:tcPr>
            <w:tcW w:w="1183" w:type="dxa"/>
            <w:vAlign w:val="center"/>
          </w:tcPr>
          <w:p w14:paraId="6384E8E9" w14:textId="77777777" w:rsidR="00F06910" w:rsidRPr="00F57053" w:rsidRDefault="00F06910" w:rsidP="00F06910">
            <w:pPr>
              <w:jc w:val="center"/>
              <w:rPr>
                <w:sz w:val="20"/>
                <w:szCs w:val="20"/>
              </w:rPr>
            </w:pPr>
            <w:r w:rsidRPr="00F57053">
              <w:rPr>
                <w:sz w:val="20"/>
                <w:szCs w:val="20"/>
              </w:rPr>
              <w:t>0</w:t>
            </w:r>
          </w:p>
        </w:tc>
        <w:tc>
          <w:tcPr>
            <w:tcW w:w="870" w:type="dxa"/>
            <w:vAlign w:val="center"/>
          </w:tcPr>
          <w:p w14:paraId="7CE81B77" w14:textId="38A837BF" w:rsidR="00F06910" w:rsidRPr="00F57053" w:rsidRDefault="00F06910" w:rsidP="00F06910">
            <w:pPr>
              <w:jc w:val="center"/>
              <w:rPr>
                <w:sz w:val="20"/>
                <w:szCs w:val="20"/>
              </w:rPr>
            </w:pPr>
            <w:r w:rsidRPr="00F57053">
              <w:rPr>
                <w:sz w:val="20"/>
                <w:szCs w:val="20"/>
              </w:rPr>
              <w:t>XX</w:t>
            </w:r>
          </w:p>
        </w:tc>
      </w:tr>
      <w:tr w:rsidR="00F06910" w:rsidRPr="00F57053" w14:paraId="0BD1F6D1" w14:textId="77777777" w:rsidTr="00F06910">
        <w:tc>
          <w:tcPr>
            <w:tcW w:w="4248" w:type="dxa"/>
            <w:vAlign w:val="center"/>
          </w:tcPr>
          <w:p w14:paraId="3E4EC264" w14:textId="39E28FC3" w:rsidR="00F06910" w:rsidRPr="00F57053" w:rsidRDefault="00F06910" w:rsidP="00F06910">
            <w:pPr>
              <w:rPr>
                <w:b/>
                <w:sz w:val="20"/>
                <w:szCs w:val="20"/>
              </w:rPr>
            </w:pPr>
            <w:r w:rsidRPr="00F57053">
              <w:rPr>
                <w:b/>
                <w:sz w:val="20"/>
                <w:szCs w:val="20"/>
              </w:rPr>
              <w:t>Drainage</w:t>
            </w:r>
            <w:r w:rsidRPr="00F57053">
              <w:rPr>
                <w:sz w:val="20"/>
                <w:szCs w:val="20"/>
              </w:rPr>
              <w:t xml:space="preserve"> against Existing Drains</w:t>
            </w:r>
          </w:p>
        </w:tc>
        <w:tc>
          <w:tcPr>
            <w:tcW w:w="850" w:type="dxa"/>
            <w:vAlign w:val="center"/>
          </w:tcPr>
          <w:p w14:paraId="6E845961" w14:textId="77777777" w:rsidR="00F06910" w:rsidRPr="00F57053" w:rsidRDefault="00F06910" w:rsidP="00F06910">
            <w:pPr>
              <w:jc w:val="center"/>
              <w:rPr>
                <w:sz w:val="20"/>
                <w:szCs w:val="20"/>
                <w:lang w:eastAsia="en-GB"/>
              </w:rPr>
            </w:pPr>
            <w:r w:rsidRPr="00F57053">
              <w:rPr>
                <w:sz w:val="20"/>
                <w:szCs w:val="20"/>
                <w:lang w:eastAsia="en-GB"/>
              </w:rPr>
              <w:t>T05</w:t>
            </w:r>
          </w:p>
        </w:tc>
        <w:tc>
          <w:tcPr>
            <w:tcW w:w="2835" w:type="dxa"/>
            <w:vAlign w:val="center"/>
          </w:tcPr>
          <w:p w14:paraId="6665E362" w14:textId="77777777" w:rsidR="00F06910" w:rsidRPr="00F57053" w:rsidRDefault="00F06910" w:rsidP="00F06910">
            <w:pPr>
              <w:jc w:val="center"/>
              <w:rPr>
                <w:sz w:val="20"/>
                <w:szCs w:val="20"/>
              </w:rPr>
            </w:pPr>
            <w:r w:rsidRPr="00F57053">
              <w:rPr>
                <w:sz w:val="20"/>
                <w:szCs w:val="20"/>
              </w:rPr>
              <w:t>Existing UU Model (Existing Stormwater Drains)</w:t>
            </w:r>
          </w:p>
        </w:tc>
        <w:tc>
          <w:tcPr>
            <w:tcW w:w="2127" w:type="dxa"/>
            <w:vAlign w:val="center"/>
          </w:tcPr>
          <w:p w14:paraId="6DD11E42" w14:textId="77777777" w:rsidR="00F06910" w:rsidRPr="00F57053" w:rsidRDefault="00F06910" w:rsidP="00F06910">
            <w:pPr>
              <w:jc w:val="center"/>
              <w:rPr>
                <w:sz w:val="20"/>
                <w:szCs w:val="20"/>
              </w:rPr>
            </w:pPr>
            <w:r w:rsidRPr="00F57053">
              <w:rPr>
                <w:sz w:val="20"/>
                <w:szCs w:val="20"/>
              </w:rPr>
              <w:t>Drainage Model</w:t>
            </w:r>
          </w:p>
        </w:tc>
        <w:tc>
          <w:tcPr>
            <w:tcW w:w="777" w:type="dxa"/>
            <w:vAlign w:val="center"/>
          </w:tcPr>
          <w:p w14:paraId="0A82CD41" w14:textId="77777777" w:rsidR="00F06910" w:rsidRPr="00F57053" w:rsidRDefault="00F06910" w:rsidP="00F06910">
            <w:pPr>
              <w:jc w:val="center"/>
              <w:rPr>
                <w:sz w:val="20"/>
                <w:szCs w:val="20"/>
              </w:rPr>
            </w:pPr>
            <w:r w:rsidRPr="00F57053">
              <w:rPr>
                <w:sz w:val="20"/>
                <w:szCs w:val="20"/>
              </w:rPr>
              <w:t>Clash</w:t>
            </w:r>
          </w:p>
        </w:tc>
        <w:tc>
          <w:tcPr>
            <w:tcW w:w="1183" w:type="dxa"/>
            <w:vAlign w:val="center"/>
          </w:tcPr>
          <w:p w14:paraId="5708F314" w14:textId="77777777" w:rsidR="00F06910" w:rsidRPr="00F57053" w:rsidRDefault="00F06910" w:rsidP="00F06910">
            <w:pPr>
              <w:jc w:val="center"/>
              <w:rPr>
                <w:sz w:val="20"/>
                <w:szCs w:val="20"/>
              </w:rPr>
            </w:pPr>
            <w:r w:rsidRPr="00F57053">
              <w:rPr>
                <w:sz w:val="20"/>
                <w:szCs w:val="20"/>
              </w:rPr>
              <w:t>0</w:t>
            </w:r>
          </w:p>
        </w:tc>
        <w:tc>
          <w:tcPr>
            <w:tcW w:w="870" w:type="dxa"/>
            <w:vAlign w:val="center"/>
          </w:tcPr>
          <w:p w14:paraId="0D623683" w14:textId="531051AD" w:rsidR="00F06910" w:rsidRPr="00F57053" w:rsidRDefault="00F06910" w:rsidP="00F06910">
            <w:pPr>
              <w:jc w:val="center"/>
              <w:rPr>
                <w:sz w:val="20"/>
                <w:szCs w:val="20"/>
              </w:rPr>
            </w:pPr>
            <w:r w:rsidRPr="00F57053">
              <w:rPr>
                <w:sz w:val="20"/>
                <w:szCs w:val="20"/>
              </w:rPr>
              <w:t>XX</w:t>
            </w:r>
          </w:p>
        </w:tc>
      </w:tr>
    </w:tbl>
    <w:p w14:paraId="7A484485" w14:textId="65F74190" w:rsidR="00F06910" w:rsidRPr="00F57053" w:rsidRDefault="00F06910" w:rsidP="00F06910">
      <w:pPr>
        <w:ind w:left="993"/>
      </w:pPr>
      <w:r w:rsidRPr="00F57053">
        <w:t xml:space="preserve">*Selection B will be reviewed and updated to resolve the clashes detected in the test </w:t>
      </w:r>
    </w:p>
    <w:p w14:paraId="447286D7" w14:textId="77777777" w:rsidR="00A256E3" w:rsidRPr="00F57053" w:rsidRDefault="00A256E3" w:rsidP="00A256E3">
      <w:pPr>
        <w:overflowPunct/>
        <w:autoSpaceDE/>
        <w:autoSpaceDN/>
        <w:adjustRightInd/>
        <w:spacing w:after="6" w:line="276" w:lineRule="auto"/>
        <w:ind w:left="993" w:hanging="993"/>
        <w:jc w:val="both"/>
        <w:textAlignment w:val="auto"/>
      </w:pPr>
    </w:p>
    <w:p w14:paraId="1F7BD1FB" w14:textId="77777777" w:rsidR="00211449" w:rsidRPr="00F57053" w:rsidRDefault="00A256E3" w:rsidP="0029795C">
      <w:pPr>
        <w:pStyle w:val="3"/>
        <w:rPr>
          <w:rFonts w:ascii="Times New Roman" w:hAnsi="Times New Roman"/>
        </w:rPr>
      </w:pPr>
      <w:bookmarkStart w:id="1212" w:name="_Toc138923690"/>
      <w:r w:rsidRPr="00F57053">
        <w:rPr>
          <w:rFonts w:ascii="Times New Roman" w:hAnsi="Times New Roman"/>
        </w:rPr>
        <w:t>Clash</w:t>
      </w:r>
      <w:r w:rsidR="007C2971" w:rsidRPr="00F57053">
        <w:rPr>
          <w:rFonts w:ascii="Times New Roman" w:hAnsi="Times New Roman"/>
        </w:rPr>
        <w:t>/Issue Summary</w:t>
      </w:r>
      <w:bookmarkEnd w:id="1212"/>
    </w:p>
    <w:p w14:paraId="31C20CD4" w14:textId="571121F7" w:rsidR="00211449" w:rsidRPr="00F57053" w:rsidRDefault="00211449" w:rsidP="00211449">
      <w:pPr>
        <w:pStyle w:val="4"/>
        <w:rPr>
          <w:rFonts w:ascii="Times New Roman" w:hAnsi="Times New Roman"/>
        </w:rPr>
      </w:pPr>
      <w:r w:rsidRPr="00F57053">
        <w:rPr>
          <w:rFonts w:ascii="Times New Roman" w:hAnsi="Times New Roman"/>
        </w:rPr>
        <w:t>A clash/issue summary is proposed to track the progress of the 3D coordination tasks. The format of the summary is proposed as below:</w:t>
      </w:r>
    </w:p>
    <w:p w14:paraId="6CB9CC0B" w14:textId="77777777" w:rsidR="00EF240A" w:rsidRPr="00F57053" w:rsidRDefault="00EF240A" w:rsidP="00EF240A"/>
    <w:tbl>
      <w:tblPr>
        <w:tblStyle w:val="afe"/>
        <w:tblW w:w="12817" w:type="dxa"/>
        <w:tblInd w:w="1134" w:type="dxa"/>
        <w:tblLook w:val="04A0" w:firstRow="1" w:lastRow="0" w:firstColumn="1" w:lastColumn="0" w:noHBand="0" w:noVBand="1"/>
      </w:tblPr>
      <w:tblGrid>
        <w:gridCol w:w="688"/>
        <w:gridCol w:w="772"/>
        <w:gridCol w:w="2997"/>
        <w:gridCol w:w="1039"/>
        <w:gridCol w:w="1172"/>
        <w:gridCol w:w="2483"/>
        <w:gridCol w:w="1383"/>
        <w:gridCol w:w="2283"/>
      </w:tblGrid>
      <w:tr w:rsidR="00AE30D5" w:rsidRPr="00F57053" w14:paraId="7897F366" w14:textId="3F363F93" w:rsidTr="00AE30D5">
        <w:trPr>
          <w:trHeight w:val="405"/>
          <w:tblHeader/>
        </w:trPr>
        <w:tc>
          <w:tcPr>
            <w:tcW w:w="704" w:type="dxa"/>
            <w:shd w:val="clear" w:color="auto" w:fill="4472C4" w:themeFill="accent5"/>
            <w:vAlign w:val="center"/>
          </w:tcPr>
          <w:p w14:paraId="030F8ACF" w14:textId="3862A750" w:rsidR="00EF240A" w:rsidRPr="00F57053" w:rsidRDefault="00EF240A" w:rsidP="001208B5">
            <w:pPr>
              <w:jc w:val="both"/>
              <w:rPr>
                <w:color w:val="FFFFFF" w:themeColor="background1"/>
                <w:sz w:val="20"/>
                <w:szCs w:val="20"/>
              </w:rPr>
            </w:pPr>
            <w:r w:rsidRPr="00F57053">
              <w:rPr>
                <w:color w:val="FFFFFF" w:themeColor="background1"/>
                <w:sz w:val="20"/>
                <w:szCs w:val="20"/>
              </w:rPr>
              <w:t>TQ No</w:t>
            </w:r>
          </w:p>
        </w:tc>
        <w:tc>
          <w:tcPr>
            <w:tcW w:w="709" w:type="dxa"/>
            <w:shd w:val="clear" w:color="auto" w:fill="4472C4" w:themeFill="accent5"/>
            <w:vAlign w:val="center"/>
          </w:tcPr>
          <w:p w14:paraId="4D0BDD0F" w14:textId="51FCC1AE" w:rsidR="00EF240A" w:rsidRPr="00F57053" w:rsidRDefault="00EF240A" w:rsidP="001208B5">
            <w:pPr>
              <w:jc w:val="both"/>
              <w:rPr>
                <w:color w:val="FFFFFF" w:themeColor="background1"/>
                <w:sz w:val="20"/>
                <w:szCs w:val="20"/>
              </w:rPr>
            </w:pPr>
            <w:r w:rsidRPr="00F57053">
              <w:rPr>
                <w:color w:val="FFFFFF" w:themeColor="background1"/>
                <w:sz w:val="20"/>
                <w:szCs w:val="20"/>
              </w:rPr>
              <w:t>TestID</w:t>
            </w:r>
          </w:p>
        </w:tc>
        <w:tc>
          <w:tcPr>
            <w:tcW w:w="3402" w:type="dxa"/>
            <w:shd w:val="clear" w:color="auto" w:fill="4472C4" w:themeFill="accent5"/>
            <w:vAlign w:val="center"/>
          </w:tcPr>
          <w:p w14:paraId="5B2C764B" w14:textId="2B47EA23" w:rsidR="00EF240A" w:rsidRPr="00F57053" w:rsidRDefault="00EF240A" w:rsidP="001208B5">
            <w:pPr>
              <w:jc w:val="center"/>
              <w:rPr>
                <w:color w:val="FFFFFF" w:themeColor="background1"/>
                <w:sz w:val="20"/>
                <w:szCs w:val="20"/>
              </w:rPr>
            </w:pPr>
            <w:r w:rsidRPr="00F57053">
              <w:rPr>
                <w:color w:val="FFFFFF" w:themeColor="background1"/>
                <w:sz w:val="20"/>
                <w:szCs w:val="20"/>
              </w:rPr>
              <w:t>Description</w:t>
            </w:r>
          </w:p>
        </w:tc>
        <w:tc>
          <w:tcPr>
            <w:tcW w:w="915" w:type="dxa"/>
            <w:shd w:val="clear" w:color="auto" w:fill="4472C4" w:themeFill="accent5"/>
            <w:vAlign w:val="center"/>
          </w:tcPr>
          <w:p w14:paraId="53C30006" w14:textId="066C0C01" w:rsidR="00EF240A" w:rsidRPr="00F57053" w:rsidRDefault="00EF240A" w:rsidP="001208B5">
            <w:pPr>
              <w:jc w:val="center"/>
              <w:rPr>
                <w:color w:val="FFFFFF" w:themeColor="background1"/>
                <w:sz w:val="20"/>
                <w:szCs w:val="20"/>
              </w:rPr>
            </w:pPr>
            <w:r w:rsidRPr="00F57053">
              <w:rPr>
                <w:color w:val="FFFFFF" w:themeColor="background1"/>
                <w:sz w:val="20"/>
                <w:szCs w:val="20"/>
              </w:rPr>
              <w:t>Discipline</w:t>
            </w:r>
          </w:p>
        </w:tc>
        <w:tc>
          <w:tcPr>
            <w:tcW w:w="1037" w:type="dxa"/>
            <w:shd w:val="clear" w:color="auto" w:fill="4472C4" w:themeFill="accent5"/>
            <w:vAlign w:val="center"/>
          </w:tcPr>
          <w:p w14:paraId="7AE4CBC7" w14:textId="77777777" w:rsidR="00EF240A" w:rsidRPr="00F57053" w:rsidRDefault="00EF240A" w:rsidP="001208B5">
            <w:pPr>
              <w:jc w:val="center"/>
              <w:rPr>
                <w:color w:val="FFFFFF" w:themeColor="background1"/>
                <w:sz w:val="20"/>
                <w:szCs w:val="20"/>
              </w:rPr>
            </w:pPr>
            <w:r w:rsidRPr="00F57053">
              <w:rPr>
                <w:color w:val="FFFFFF" w:themeColor="background1"/>
                <w:sz w:val="20"/>
                <w:szCs w:val="20"/>
              </w:rPr>
              <w:t>Type</w:t>
            </w:r>
          </w:p>
        </w:tc>
        <w:tc>
          <w:tcPr>
            <w:tcW w:w="2790" w:type="dxa"/>
            <w:shd w:val="clear" w:color="auto" w:fill="4472C4" w:themeFill="accent5"/>
            <w:vAlign w:val="center"/>
          </w:tcPr>
          <w:p w14:paraId="366A9D2F" w14:textId="5EADA36B" w:rsidR="00EF240A" w:rsidRPr="00F57053" w:rsidRDefault="00EF240A" w:rsidP="001208B5">
            <w:pPr>
              <w:jc w:val="center"/>
              <w:rPr>
                <w:color w:val="FFFFFF" w:themeColor="background1"/>
                <w:sz w:val="20"/>
                <w:szCs w:val="20"/>
              </w:rPr>
            </w:pPr>
            <w:r w:rsidRPr="00F57053">
              <w:rPr>
                <w:color w:val="FFFFFF" w:themeColor="background1"/>
                <w:sz w:val="20"/>
                <w:szCs w:val="20"/>
              </w:rPr>
              <w:t>Status</w:t>
            </w:r>
          </w:p>
        </w:tc>
        <w:tc>
          <w:tcPr>
            <w:tcW w:w="864" w:type="dxa"/>
            <w:shd w:val="clear" w:color="auto" w:fill="4472C4" w:themeFill="accent5"/>
            <w:vAlign w:val="center"/>
          </w:tcPr>
          <w:p w14:paraId="331CF2B6" w14:textId="0AA4D61B" w:rsidR="00EF240A" w:rsidRPr="00F57053" w:rsidRDefault="00EF240A" w:rsidP="001208B5">
            <w:pPr>
              <w:jc w:val="center"/>
              <w:rPr>
                <w:color w:val="FFFFFF" w:themeColor="background1"/>
                <w:sz w:val="20"/>
                <w:szCs w:val="20"/>
              </w:rPr>
            </w:pPr>
            <w:r w:rsidRPr="00F57053">
              <w:rPr>
                <w:color w:val="FFFFFF" w:themeColor="background1"/>
                <w:sz w:val="20"/>
                <w:szCs w:val="20"/>
              </w:rPr>
              <w:t>Owner</w:t>
            </w:r>
          </w:p>
        </w:tc>
        <w:tc>
          <w:tcPr>
            <w:tcW w:w="2396" w:type="dxa"/>
            <w:shd w:val="clear" w:color="auto" w:fill="4472C4" w:themeFill="accent5"/>
            <w:vAlign w:val="center"/>
          </w:tcPr>
          <w:p w14:paraId="1F31B602" w14:textId="335553B5" w:rsidR="00EF240A" w:rsidRPr="00F57053" w:rsidRDefault="00EF240A" w:rsidP="001208B5">
            <w:pPr>
              <w:jc w:val="center"/>
              <w:rPr>
                <w:color w:val="FFFFFF" w:themeColor="background1"/>
                <w:sz w:val="20"/>
                <w:szCs w:val="20"/>
              </w:rPr>
            </w:pPr>
            <w:r w:rsidRPr="00F57053">
              <w:rPr>
                <w:color w:val="FFFFFF" w:themeColor="background1"/>
                <w:sz w:val="20"/>
                <w:szCs w:val="20"/>
              </w:rPr>
              <w:t>Reference Model / Drawing</w:t>
            </w:r>
          </w:p>
        </w:tc>
      </w:tr>
      <w:tr w:rsidR="00AE30D5" w:rsidRPr="00F57053" w14:paraId="4D835129" w14:textId="512028C4" w:rsidTr="00AE30D5">
        <w:tc>
          <w:tcPr>
            <w:tcW w:w="704" w:type="dxa"/>
            <w:vAlign w:val="center"/>
          </w:tcPr>
          <w:p w14:paraId="4C0C606E" w14:textId="3D09687E" w:rsidR="00EF240A" w:rsidRPr="00F57053" w:rsidRDefault="00EF240A" w:rsidP="001208B5">
            <w:pPr>
              <w:jc w:val="center"/>
              <w:rPr>
                <w:sz w:val="20"/>
                <w:szCs w:val="20"/>
              </w:rPr>
            </w:pPr>
            <w:r w:rsidRPr="00F57053">
              <w:rPr>
                <w:sz w:val="20"/>
                <w:szCs w:val="20"/>
              </w:rPr>
              <w:t>0001</w:t>
            </w:r>
          </w:p>
        </w:tc>
        <w:tc>
          <w:tcPr>
            <w:tcW w:w="709" w:type="dxa"/>
            <w:vAlign w:val="center"/>
          </w:tcPr>
          <w:p w14:paraId="528EBE39" w14:textId="064CD176" w:rsidR="00EF240A" w:rsidRPr="00F57053" w:rsidRDefault="00EF240A" w:rsidP="001208B5">
            <w:pPr>
              <w:jc w:val="center"/>
              <w:rPr>
                <w:sz w:val="20"/>
                <w:szCs w:val="20"/>
              </w:rPr>
            </w:pPr>
            <w:r w:rsidRPr="00F57053">
              <w:rPr>
                <w:sz w:val="20"/>
                <w:szCs w:val="20"/>
              </w:rPr>
              <w:t>T01</w:t>
            </w:r>
          </w:p>
        </w:tc>
        <w:tc>
          <w:tcPr>
            <w:tcW w:w="3402" w:type="dxa"/>
            <w:vAlign w:val="center"/>
          </w:tcPr>
          <w:p w14:paraId="4924684C" w14:textId="0B437524" w:rsidR="00EF240A" w:rsidRPr="00F57053" w:rsidRDefault="00EF240A" w:rsidP="00EF240A">
            <w:pPr>
              <w:rPr>
                <w:sz w:val="20"/>
                <w:szCs w:val="20"/>
              </w:rPr>
            </w:pPr>
            <w:r w:rsidRPr="00F57053">
              <w:rPr>
                <w:sz w:val="20"/>
                <w:szCs w:val="20"/>
              </w:rPr>
              <w:t>Slope boundary outside site boundary</w:t>
            </w:r>
          </w:p>
        </w:tc>
        <w:tc>
          <w:tcPr>
            <w:tcW w:w="915" w:type="dxa"/>
            <w:vAlign w:val="center"/>
          </w:tcPr>
          <w:p w14:paraId="14C2126A" w14:textId="654A8611" w:rsidR="00EF240A" w:rsidRPr="00F57053" w:rsidRDefault="00EF240A" w:rsidP="001208B5">
            <w:pPr>
              <w:jc w:val="center"/>
              <w:rPr>
                <w:sz w:val="20"/>
                <w:szCs w:val="20"/>
              </w:rPr>
            </w:pPr>
            <w:r w:rsidRPr="00F57053">
              <w:rPr>
                <w:sz w:val="20"/>
                <w:szCs w:val="20"/>
              </w:rPr>
              <w:t>RD</w:t>
            </w:r>
          </w:p>
        </w:tc>
        <w:tc>
          <w:tcPr>
            <w:tcW w:w="1037" w:type="dxa"/>
            <w:vAlign w:val="center"/>
          </w:tcPr>
          <w:p w14:paraId="74492813" w14:textId="755AFD6C" w:rsidR="00EF240A" w:rsidRPr="00F57053" w:rsidRDefault="00EF240A" w:rsidP="001208B5">
            <w:pPr>
              <w:jc w:val="center"/>
              <w:rPr>
                <w:sz w:val="20"/>
                <w:szCs w:val="20"/>
              </w:rPr>
            </w:pPr>
            <w:r w:rsidRPr="00F57053">
              <w:rPr>
                <w:sz w:val="20"/>
                <w:szCs w:val="20"/>
              </w:rPr>
              <w:t>Clash</w:t>
            </w:r>
          </w:p>
        </w:tc>
        <w:tc>
          <w:tcPr>
            <w:tcW w:w="2790" w:type="dxa"/>
            <w:vAlign w:val="center"/>
          </w:tcPr>
          <w:p w14:paraId="35934A41" w14:textId="44B05BA5" w:rsidR="00EF240A" w:rsidRPr="00F57053" w:rsidRDefault="00AE30D5" w:rsidP="001208B5">
            <w:pPr>
              <w:jc w:val="center"/>
              <w:rPr>
                <w:sz w:val="20"/>
                <w:szCs w:val="20"/>
              </w:rPr>
            </w:pPr>
            <w:r w:rsidRPr="00F57053">
              <w:rPr>
                <w:sz w:val="20"/>
                <w:szCs w:val="20"/>
              </w:rPr>
              <w:t xml:space="preserve">RFI to be issue. </w:t>
            </w:r>
            <w:r w:rsidR="00EF240A" w:rsidRPr="00F57053">
              <w:rPr>
                <w:sz w:val="20"/>
                <w:szCs w:val="20"/>
              </w:rPr>
              <w:t>Road profile in review process</w:t>
            </w:r>
          </w:p>
        </w:tc>
        <w:tc>
          <w:tcPr>
            <w:tcW w:w="864" w:type="dxa"/>
            <w:vAlign w:val="center"/>
          </w:tcPr>
          <w:p w14:paraId="6E946212" w14:textId="4E1C5898" w:rsidR="00EF240A" w:rsidRPr="00F57053" w:rsidRDefault="00EF240A" w:rsidP="001208B5">
            <w:pPr>
              <w:jc w:val="center"/>
              <w:rPr>
                <w:sz w:val="20"/>
                <w:szCs w:val="20"/>
              </w:rPr>
            </w:pPr>
            <w:r w:rsidRPr="00F57053">
              <w:rPr>
                <w:sz w:val="20"/>
                <w:szCs w:val="20"/>
              </w:rPr>
              <w:t>XXX</w:t>
            </w:r>
          </w:p>
        </w:tc>
        <w:tc>
          <w:tcPr>
            <w:tcW w:w="2396" w:type="dxa"/>
            <w:vAlign w:val="center"/>
          </w:tcPr>
          <w:p w14:paraId="59C8D054" w14:textId="56CD885C" w:rsidR="00EF240A" w:rsidRPr="00F57053" w:rsidRDefault="00EF240A" w:rsidP="001208B5">
            <w:pPr>
              <w:jc w:val="center"/>
              <w:rPr>
                <w:sz w:val="20"/>
                <w:szCs w:val="20"/>
              </w:rPr>
            </w:pPr>
            <w:r w:rsidRPr="00F57053">
              <w:rPr>
                <w:sz w:val="20"/>
                <w:szCs w:val="20"/>
              </w:rPr>
              <w:t>2021 Jul Monthly WIP PIM</w:t>
            </w:r>
          </w:p>
        </w:tc>
      </w:tr>
      <w:tr w:rsidR="00AE30D5" w:rsidRPr="00F57053" w14:paraId="59F4A7D5" w14:textId="07ECFA4A" w:rsidTr="00AE30D5">
        <w:tc>
          <w:tcPr>
            <w:tcW w:w="704" w:type="dxa"/>
            <w:vAlign w:val="center"/>
          </w:tcPr>
          <w:p w14:paraId="46E33C53" w14:textId="55E493DD" w:rsidR="00EF240A" w:rsidRPr="00F57053" w:rsidRDefault="00EF240A" w:rsidP="001208B5">
            <w:pPr>
              <w:jc w:val="center"/>
              <w:rPr>
                <w:sz w:val="20"/>
                <w:szCs w:val="20"/>
                <w:lang w:eastAsia="en-GB"/>
              </w:rPr>
            </w:pPr>
            <w:r w:rsidRPr="00F57053">
              <w:rPr>
                <w:sz w:val="20"/>
                <w:szCs w:val="20"/>
                <w:lang w:eastAsia="en-GB"/>
              </w:rPr>
              <w:t>0002</w:t>
            </w:r>
          </w:p>
        </w:tc>
        <w:tc>
          <w:tcPr>
            <w:tcW w:w="709" w:type="dxa"/>
            <w:vAlign w:val="center"/>
          </w:tcPr>
          <w:p w14:paraId="03963B59" w14:textId="329BF7E4" w:rsidR="00EF240A" w:rsidRPr="00F57053" w:rsidRDefault="00EF240A" w:rsidP="001208B5">
            <w:pPr>
              <w:jc w:val="center"/>
              <w:rPr>
                <w:sz w:val="20"/>
                <w:szCs w:val="20"/>
                <w:lang w:eastAsia="en-GB"/>
              </w:rPr>
            </w:pPr>
            <w:r w:rsidRPr="00F57053">
              <w:rPr>
                <w:sz w:val="20"/>
                <w:szCs w:val="20"/>
                <w:lang w:eastAsia="en-GB"/>
              </w:rPr>
              <w:t>N/A</w:t>
            </w:r>
          </w:p>
        </w:tc>
        <w:tc>
          <w:tcPr>
            <w:tcW w:w="3402" w:type="dxa"/>
            <w:vAlign w:val="center"/>
          </w:tcPr>
          <w:p w14:paraId="356F7B0E" w14:textId="517AE6CC" w:rsidR="00EF240A" w:rsidRPr="00F57053" w:rsidRDefault="00EF240A" w:rsidP="00EF240A">
            <w:pPr>
              <w:rPr>
                <w:sz w:val="20"/>
                <w:szCs w:val="20"/>
                <w:lang w:eastAsia="en-GB"/>
              </w:rPr>
            </w:pPr>
            <w:r w:rsidRPr="00F57053">
              <w:rPr>
                <w:sz w:val="20"/>
                <w:szCs w:val="20"/>
                <w:lang w:eastAsia="en-GB"/>
              </w:rPr>
              <w:t xml:space="preserve">Insufficient Setting out information of road Kerb </w:t>
            </w:r>
          </w:p>
        </w:tc>
        <w:tc>
          <w:tcPr>
            <w:tcW w:w="915" w:type="dxa"/>
            <w:vAlign w:val="center"/>
          </w:tcPr>
          <w:p w14:paraId="10D0AAFF" w14:textId="0F69C4C8" w:rsidR="00EF240A" w:rsidRPr="00F57053" w:rsidRDefault="00EF240A" w:rsidP="001208B5">
            <w:pPr>
              <w:jc w:val="center"/>
              <w:rPr>
                <w:sz w:val="20"/>
                <w:szCs w:val="20"/>
              </w:rPr>
            </w:pPr>
            <w:r w:rsidRPr="00F57053">
              <w:rPr>
                <w:sz w:val="20"/>
                <w:szCs w:val="20"/>
              </w:rPr>
              <w:t>RD</w:t>
            </w:r>
          </w:p>
        </w:tc>
        <w:tc>
          <w:tcPr>
            <w:tcW w:w="1037" w:type="dxa"/>
            <w:vAlign w:val="center"/>
          </w:tcPr>
          <w:p w14:paraId="303CA31F" w14:textId="36194C1D" w:rsidR="00EF240A" w:rsidRPr="00F57053" w:rsidRDefault="00EF240A" w:rsidP="001208B5">
            <w:pPr>
              <w:jc w:val="center"/>
              <w:rPr>
                <w:sz w:val="20"/>
                <w:szCs w:val="20"/>
                <w:lang w:eastAsia="en-GB"/>
              </w:rPr>
            </w:pPr>
            <w:r w:rsidRPr="00F57053">
              <w:rPr>
                <w:sz w:val="20"/>
                <w:szCs w:val="20"/>
              </w:rPr>
              <w:t>Missing Information</w:t>
            </w:r>
          </w:p>
        </w:tc>
        <w:tc>
          <w:tcPr>
            <w:tcW w:w="2790" w:type="dxa"/>
            <w:vAlign w:val="center"/>
          </w:tcPr>
          <w:p w14:paraId="214AB5BA" w14:textId="053658F6" w:rsidR="00EF240A" w:rsidRPr="00F57053" w:rsidRDefault="00AE30D5" w:rsidP="001208B5">
            <w:pPr>
              <w:jc w:val="center"/>
              <w:rPr>
                <w:sz w:val="20"/>
                <w:szCs w:val="20"/>
              </w:rPr>
            </w:pPr>
            <w:r w:rsidRPr="00F57053">
              <w:rPr>
                <w:sz w:val="20"/>
                <w:szCs w:val="20"/>
              </w:rPr>
              <w:t xml:space="preserve">RFI1002 issued. </w:t>
            </w:r>
            <w:r w:rsidR="00EF240A" w:rsidRPr="00F57053">
              <w:rPr>
                <w:sz w:val="20"/>
                <w:szCs w:val="20"/>
              </w:rPr>
              <w:t>Setting out to be provided</w:t>
            </w:r>
          </w:p>
        </w:tc>
        <w:tc>
          <w:tcPr>
            <w:tcW w:w="864" w:type="dxa"/>
            <w:vAlign w:val="center"/>
          </w:tcPr>
          <w:p w14:paraId="4A2A75C3" w14:textId="2961FF6B" w:rsidR="00EF240A" w:rsidRPr="00F57053" w:rsidRDefault="00EF240A" w:rsidP="001208B5">
            <w:pPr>
              <w:jc w:val="center"/>
              <w:rPr>
                <w:sz w:val="20"/>
                <w:szCs w:val="20"/>
              </w:rPr>
            </w:pPr>
            <w:r w:rsidRPr="00F57053">
              <w:rPr>
                <w:sz w:val="20"/>
                <w:szCs w:val="20"/>
              </w:rPr>
              <w:t>XXX</w:t>
            </w:r>
          </w:p>
        </w:tc>
        <w:tc>
          <w:tcPr>
            <w:tcW w:w="2396" w:type="dxa"/>
            <w:vAlign w:val="center"/>
          </w:tcPr>
          <w:p w14:paraId="294A9F35" w14:textId="1F549CF4" w:rsidR="00EF240A" w:rsidRPr="00F57053" w:rsidRDefault="00EF240A" w:rsidP="001208B5">
            <w:pPr>
              <w:jc w:val="center"/>
              <w:rPr>
                <w:sz w:val="20"/>
                <w:szCs w:val="20"/>
              </w:rPr>
            </w:pPr>
            <w:r w:rsidRPr="00F57053">
              <w:rPr>
                <w:sz w:val="20"/>
                <w:szCs w:val="20"/>
              </w:rPr>
              <w:t>SSK12345A.dwg, SSK23452A.dwg</w:t>
            </w:r>
          </w:p>
        </w:tc>
      </w:tr>
      <w:tr w:rsidR="00AE30D5" w:rsidRPr="00F57053" w14:paraId="17D9DF16" w14:textId="2ECA822E" w:rsidTr="00AE30D5">
        <w:tc>
          <w:tcPr>
            <w:tcW w:w="704" w:type="dxa"/>
            <w:vAlign w:val="center"/>
          </w:tcPr>
          <w:p w14:paraId="634D8A30" w14:textId="21A87030" w:rsidR="00EF240A" w:rsidRPr="00F57053" w:rsidRDefault="00EF240A" w:rsidP="00EF240A">
            <w:pPr>
              <w:jc w:val="center"/>
              <w:rPr>
                <w:sz w:val="20"/>
                <w:szCs w:val="20"/>
                <w:lang w:eastAsia="en-GB"/>
              </w:rPr>
            </w:pPr>
            <w:r w:rsidRPr="00F57053">
              <w:rPr>
                <w:sz w:val="20"/>
                <w:szCs w:val="20"/>
                <w:lang w:eastAsia="en-GB"/>
              </w:rPr>
              <w:t>0003</w:t>
            </w:r>
          </w:p>
        </w:tc>
        <w:tc>
          <w:tcPr>
            <w:tcW w:w="709" w:type="dxa"/>
            <w:vAlign w:val="center"/>
          </w:tcPr>
          <w:p w14:paraId="7CB33B13" w14:textId="4A40C080" w:rsidR="00EF240A" w:rsidRPr="00F57053" w:rsidRDefault="00EF240A" w:rsidP="00EF240A">
            <w:pPr>
              <w:jc w:val="center"/>
              <w:rPr>
                <w:sz w:val="20"/>
                <w:szCs w:val="20"/>
                <w:lang w:eastAsia="en-GB"/>
              </w:rPr>
            </w:pPr>
            <w:r w:rsidRPr="00F57053">
              <w:rPr>
                <w:sz w:val="20"/>
                <w:szCs w:val="20"/>
                <w:lang w:eastAsia="en-GB"/>
              </w:rPr>
              <w:t>N/A</w:t>
            </w:r>
          </w:p>
        </w:tc>
        <w:tc>
          <w:tcPr>
            <w:tcW w:w="3402" w:type="dxa"/>
            <w:vAlign w:val="center"/>
          </w:tcPr>
          <w:p w14:paraId="02EE548C" w14:textId="5A440CC9" w:rsidR="00EF240A" w:rsidRPr="00F57053" w:rsidRDefault="00EF240A" w:rsidP="00EF240A">
            <w:pPr>
              <w:rPr>
                <w:sz w:val="20"/>
                <w:szCs w:val="20"/>
              </w:rPr>
            </w:pPr>
            <w:r w:rsidRPr="00F57053">
              <w:rPr>
                <w:sz w:val="20"/>
                <w:szCs w:val="20"/>
              </w:rPr>
              <w:t>Insufficient working space for abutment installation</w:t>
            </w:r>
          </w:p>
        </w:tc>
        <w:tc>
          <w:tcPr>
            <w:tcW w:w="915" w:type="dxa"/>
            <w:vAlign w:val="center"/>
          </w:tcPr>
          <w:p w14:paraId="0C2E3017" w14:textId="6DEE9F0D" w:rsidR="00EF240A" w:rsidRPr="00F57053" w:rsidRDefault="00EF240A" w:rsidP="00EF240A">
            <w:pPr>
              <w:jc w:val="center"/>
              <w:rPr>
                <w:sz w:val="20"/>
                <w:szCs w:val="20"/>
              </w:rPr>
            </w:pPr>
            <w:r w:rsidRPr="00F57053">
              <w:rPr>
                <w:sz w:val="20"/>
                <w:szCs w:val="20"/>
              </w:rPr>
              <w:t>DR</w:t>
            </w:r>
          </w:p>
        </w:tc>
        <w:tc>
          <w:tcPr>
            <w:tcW w:w="1037" w:type="dxa"/>
            <w:vAlign w:val="center"/>
          </w:tcPr>
          <w:p w14:paraId="62F7A2CB" w14:textId="5A7A8F69" w:rsidR="00EF240A" w:rsidRPr="00F57053" w:rsidRDefault="00EF240A" w:rsidP="00EF240A">
            <w:pPr>
              <w:jc w:val="center"/>
              <w:rPr>
                <w:sz w:val="20"/>
                <w:szCs w:val="20"/>
              </w:rPr>
            </w:pPr>
            <w:r w:rsidRPr="00F57053">
              <w:rPr>
                <w:sz w:val="20"/>
                <w:szCs w:val="20"/>
              </w:rPr>
              <w:t>Clearance</w:t>
            </w:r>
          </w:p>
        </w:tc>
        <w:tc>
          <w:tcPr>
            <w:tcW w:w="2790" w:type="dxa"/>
            <w:vAlign w:val="center"/>
          </w:tcPr>
          <w:p w14:paraId="512D3EAC" w14:textId="24D9744A" w:rsidR="00EF240A" w:rsidRPr="00F57053" w:rsidRDefault="00EF240A" w:rsidP="00EF240A">
            <w:pPr>
              <w:jc w:val="center"/>
              <w:rPr>
                <w:sz w:val="20"/>
                <w:szCs w:val="20"/>
              </w:rPr>
            </w:pPr>
            <w:r w:rsidRPr="00F57053">
              <w:rPr>
                <w:sz w:val="20"/>
                <w:szCs w:val="20"/>
              </w:rPr>
              <w:t>DR to be realigned</w:t>
            </w:r>
          </w:p>
        </w:tc>
        <w:tc>
          <w:tcPr>
            <w:tcW w:w="864" w:type="dxa"/>
            <w:vAlign w:val="center"/>
          </w:tcPr>
          <w:p w14:paraId="4FCA1D7B" w14:textId="03FA3C8F" w:rsidR="00EF240A" w:rsidRPr="00F57053" w:rsidRDefault="00EF240A" w:rsidP="00EF240A">
            <w:pPr>
              <w:jc w:val="center"/>
              <w:rPr>
                <w:sz w:val="20"/>
                <w:szCs w:val="20"/>
              </w:rPr>
            </w:pPr>
            <w:r w:rsidRPr="00F57053">
              <w:rPr>
                <w:sz w:val="20"/>
                <w:szCs w:val="20"/>
              </w:rPr>
              <w:t>XXX</w:t>
            </w:r>
          </w:p>
        </w:tc>
        <w:tc>
          <w:tcPr>
            <w:tcW w:w="2396" w:type="dxa"/>
            <w:vAlign w:val="center"/>
          </w:tcPr>
          <w:p w14:paraId="29F0F4F4" w14:textId="48F5A11D" w:rsidR="00EF240A" w:rsidRPr="00F57053" w:rsidRDefault="00EF240A" w:rsidP="00EF240A">
            <w:pPr>
              <w:jc w:val="center"/>
              <w:rPr>
                <w:sz w:val="20"/>
                <w:szCs w:val="20"/>
              </w:rPr>
            </w:pPr>
            <w:r w:rsidRPr="00F57053">
              <w:rPr>
                <w:sz w:val="20"/>
                <w:szCs w:val="20"/>
              </w:rPr>
              <w:t>2021 Jul Monthly WIP PIM</w:t>
            </w:r>
          </w:p>
        </w:tc>
      </w:tr>
      <w:tr w:rsidR="00EF240A" w:rsidRPr="00F57053" w14:paraId="1934B0D6" w14:textId="77777777" w:rsidTr="00AE30D5">
        <w:tc>
          <w:tcPr>
            <w:tcW w:w="704" w:type="dxa"/>
            <w:vAlign w:val="center"/>
          </w:tcPr>
          <w:p w14:paraId="6D0008EA" w14:textId="1EAC9156" w:rsidR="00EF240A" w:rsidRPr="00F57053" w:rsidRDefault="00EF240A" w:rsidP="00EF240A">
            <w:pPr>
              <w:jc w:val="center"/>
              <w:rPr>
                <w:sz w:val="20"/>
                <w:szCs w:val="20"/>
                <w:lang w:eastAsia="en-GB"/>
              </w:rPr>
            </w:pPr>
            <w:r w:rsidRPr="00F57053">
              <w:rPr>
                <w:sz w:val="20"/>
                <w:szCs w:val="20"/>
                <w:lang w:eastAsia="en-GB"/>
              </w:rPr>
              <w:t>0004</w:t>
            </w:r>
          </w:p>
        </w:tc>
        <w:tc>
          <w:tcPr>
            <w:tcW w:w="709" w:type="dxa"/>
            <w:vAlign w:val="center"/>
          </w:tcPr>
          <w:p w14:paraId="3562EE7F" w14:textId="612B0C1B" w:rsidR="00EF240A" w:rsidRPr="00F57053" w:rsidRDefault="00EF240A" w:rsidP="00EF240A">
            <w:pPr>
              <w:jc w:val="center"/>
              <w:rPr>
                <w:sz w:val="20"/>
                <w:szCs w:val="20"/>
                <w:lang w:eastAsia="en-GB"/>
              </w:rPr>
            </w:pPr>
            <w:r w:rsidRPr="00F57053">
              <w:rPr>
                <w:sz w:val="20"/>
                <w:szCs w:val="20"/>
                <w:lang w:eastAsia="en-GB"/>
              </w:rPr>
              <w:t>N/A</w:t>
            </w:r>
          </w:p>
        </w:tc>
        <w:tc>
          <w:tcPr>
            <w:tcW w:w="3402" w:type="dxa"/>
            <w:vAlign w:val="center"/>
          </w:tcPr>
          <w:p w14:paraId="2F6450C9" w14:textId="14C4E598" w:rsidR="00EF240A" w:rsidRPr="00F57053" w:rsidRDefault="00EF240A" w:rsidP="00EF240A">
            <w:pPr>
              <w:rPr>
                <w:sz w:val="20"/>
                <w:szCs w:val="20"/>
              </w:rPr>
            </w:pPr>
            <w:r w:rsidRPr="00F57053">
              <w:rPr>
                <w:sz w:val="20"/>
                <w:szCs w:val="20"/>
              </w:rPr>
              <w:t>Dimension of segments on layout drawings different from the section drawings</w:t>
            </w:r>
          </w:p>
        </w:tc>
        <w:tc>
          <w:tcPr>
            <w:tcW w:w="915" w:type="dxa"/>
            <w:vAlign w:val="center"/>
          </w:tcPr>
          <w:p w14:paraId="367BEFE9" w14:textId="460B4C94" w:rsidR="00EF240A" w:rsidRPr="00F57053" w:rsidRDefault="00EF240A" w:rsidP="00EF240A">
            <w:pPr>
              <w:jc w:val="center"/>
              <w:rPr>
                <w:sz w:val="20"/>
                <w:szCs w:val="20"/>
              </w:rPr>
            </w:pPr>
            <w:r w:rsidRPr="00F57053">
              <w:rPr>
                <w:sz w:val="20"/>
                <w:szCs w:val="20"/>
              </w:rPr>
              <w:t>BR</w:t>
            </w:r>
          </w:p>
        </w:tc>
        <w:tc>
          <w:tcPr>
            <w:tcW w:w="1037" w:type="dxa"/>
            <w:vAlign w:val="center"/>
          </w:tcPr>
          <w:p w14:paraId="4BAF7CA9" w14:textId="004223F5" w:rsidR="00EF240A" w:rsidRPr="00F57053" w:rsidRDefault="00EF240A" w:rsidP="00EF240A">
            <w:pPr>
              <w:jc w:val="center"/>
              <w:rPr>
                <w:sz w:val="20"/>
                <w:szCs w:val="20"/>
              </w:rPr>
            </w:pPr>
            <w:r w:rsidRPr="00F57053">
              <w:rPr>
                <w:sz w:val="20"/>
                <w:szCs w:val="20"/>
              </w:rPr>
              <w:t>Information Conflict</w:t>
            </w:r>
          </w:p>
        </w:tc>
        <w:tc>
          <w:tcPr>
            <w:tcW w:w="2790" w:type="dxa"/>
            <w:vAlign w:val="center"/>
          </w:tcPr>
          <w:p w14:paraId="264E3005" w14:textId="0EC242D3" w:rsidR="00EF240A" w:rsidRPr="00F57053" w:rsidRDefault="00AE30D5" w:rsidP="00EF240A">
            <w:pPr>
              <w:jc w:val="center"/>
              <w:rPr>
                <w:sz w:val="20"/>
                <w:szCs w:val="20"/>
              </w:rPr>
            </w:pPr>
            <w:r w:rsidRPr="00F57053">
              <w:rPr>
                <w:sz w:val="20"/>
                <w:szCs w:val="20"/>
              </w:rPr>
              <w:t xml:space="preserve">RFI0028 is issued. </w:t>
            </w:r>
            <w:r w:rsidR="00EF240A" w:rsidRPr="00F57053">
              <w:rPr>
                <w:sz w:val="20"/>
                <w:szCs w:val="20"/>
              </w:rPr>
              <w:t>Dimension of section drawings to be revised</w:t>
            </w:r>
          </w:p>
        </w:tc>
        <w:tc>
          <w:tcPr>
            <w:tcW w:w="864" w:type="dxa"/>
            <w:vAlign w:val="center"/>
          </w:tcPr>
          <w:p w14:paraId="2094F461" w14:textId="213EB433" w:rsidR="00EF240A" w:rsidRPr="00F57053" w:rsidRDefault="00EF240A" w:rsidP="00EF240A">
            <w:pPr>
              <w:jc w:val="center"/>
              <w:rPr>
                <w:sz w:val="20"/>
                <w:szCs w:val="20"/>
              </w:rPr>
            </w:pPr>
            <w:r w:rsidRPr="00F57053">
              <w:rPr>
                <w:sz w:val="20"/>
                <w:szCs w:val="20"/>
              </w:rPr>
              <w:t>XXXX</w:t>
            </w:r>
          </w:p>
        </w:tc>
        <w:tc>
          <w:tcPr>
            <w:tcW w:w="2396" w:type="dxa"/>
            <w:vAlign w:val="center"/>
          </w:tcPr>
          <w:p w14:paraId="0D6FE86F" w14:textId="45554AC5" w:rsidR="00EF240A" w:rsidRPr="00F57053" w:rsidRDefault="00EF240A" w:rsidP="00EF240A">
            <w:pPr>
              <w:jc w:val="center"/>
              <w:rPr>
                <w:sz w:val="20"/>
                <w:szCs w:val="20"/>
              </w:rPr>
            </w:pPr>
            <w:r w:rsidRPr="00F57053">
              <w:rPr>
                <w:sz w:val="20"/>
                <w:szCs w:val="20"/>
              </w:rPr>
              <w:t>SSK324255A.dwg, SSK314435C.dwg</w:t>
            </w:r>
          </w:p>
        </w:tc>
      </w:tr>
      <w:tr w:rsidR="00EF240A" w:rsidRPr="00F57053" w14:paraId="502FE0E2" w14:textId="77777777" w:rsidTr="00AE30D5">
        <w:tc>
          <w:tcPr>
            <w:tcW w:w="704" w:type="dxa"/>
            <w:vAlign w:val="center"/>
          </w:tcPr>
          <w:p w14:paraId="7ED94CBA" w14:textId="29B89D60" w:rsidR="00EF240A" w:rsidRPr="00F57053" w:rsidRDefault="00EF240A" w:rsidP="00EF240A">
            <w:pPr>
              <w:jc w:val="center"/>
              <w:rPr>
                <w:sz w:val="20"/>
                <w:szCs w:val="20"/>
                <w:lang w:eastAsia="en-GB"/>
              </w:rPr>
            </w:pPr>
            <w:r w:rsidRPr="00F57053">
              <w:rPr>
                <w:sz w:val="20"/>
                <w:szCs w:val="20"/>
                <w:lang w:eastAsia="en-GB"/>
              </w:rPr>
              <w:t>0005</w:t>
            </w:r>
          </w:p>
        </w:tc>
        <w:tc>
          <w:tcPr>
            <w:tcW w:w="709" w:type="dxa"/>
            <w:vAlign w:val="center"/>
          </w:tcPr>
          <w:p w14:paraId="71617CF8" w14:textId="4E29F50E" w:rsidR="00EF240A" w:rsidRPr="00F57053" w:rsidRDefault="00EF240A" w:rsidP="00EF240A">
            <w:pPr>
              <w:jc w:val="center"/>
              <w:rPr>
                <w:sz w:val="20"/>
                <w:szCs w:val="20"/>
                <w:lang w:eastAsia="en-GB"/>
              </w:rPr>
            </w:pPr>
            <w:r w:rsidRPr="00F57053">
              <w:rPr>
                <w:sz w:val="20"/>
                <w:szCs w:val="20"/>
                <w:lang w:eastAsia="en-GB"/>
              </w:rPr>
              <w:t>T03</w:t>
            </w:r>
          </w:p>
        </w:tc>
        <w:tc>
          <w:tcPr>
            <w:tcW w:w="3402" w:type="dxa"/>
            <w:vAlign w:val="center"/>
          </w:tcPr>
          <w:p w14:paraId="44042A9B" w14:textId="0C6AEA08" w:rsidR="00EF240A" w:rsidRPr="00F57053" w:rsidRDefault="00EF240A" w:rsidP="00EF240A">
            <w:pPr>
              <w:rPr>
                <w:sz w:val="20"/>
                <w:szCs w:val="20"/>
              </w:rPr>
            </w:pPr>
            <w:r w:rsidRPr="00F57053">
              <w:rPr>
                <w:sz w:val="20"/>
                <w:szCs w:val="20"/>
              </w:rPr>
              <w:t>Drainage clashes with Gas main near Road A chainage 80.567</w:t>
            </w:r>
          </w:p>
        </w:tc>
        <w:tc>
          <w:tcPr>
            <w:tcW w:w="915" w:type="dxa"/>
            <w:vAlign w:val="center"/>
          </w:tcPr>
          <w:p w14:paraId="6EE36787" w14:textId="7A174902" w:rsidR="00EF240A" w:rsidRPr="00F57053" w:rsidRDefault="00EF240A" w:rsidP="00EF240A">
            <w:pPr>
              <w:jc w:val="center"/>
              <w:rPr>
                <w:sz w:val="20"/>
                <w:szCs w:val="20"/>
              </w:rPr>
            </w:pPr>
            <w:r w:rsidRPr="00F57053">
              <w:rPr>
                <w:sz w:val="20"/>
                <w:szCs w:val="20"/>
              </w:rPr>
              <w:t>Gas</w:t>
            </w:r>
          </w:p>
        </w:tc>
        <w:tc>
          <w:tcPr>
            <w:tcW w:w="1037" w:type="dxa"/>
            <w:vAlign w:val="center"/>
          </w:tcPr>
          <w:p w14:paraId="2507A37A" w14:textId="752E303F" w:rsidR="00EF240A" w:rsidRPr="00F57053" w:rsidRDefault="00EF240A" w:rsidP="00EF240A">
            <w:pPr>
              <w:jc w:val="center"/>
              <w:rPr>
                <w:sz w:val="20"/>
                <w:szCs w:val="20"/>
              </w:rPr>
            </w:pPr>
            <w:r w:rsidRPr="00F57053">
              <w:rPr>
                <w:sz w:val="20"/>
                <w:szCs w:val="20"/>
              </w:rPr>
              <w:t>Clash</w:t>
            </w:r>
          </w:p>
        </w:tc>
        <w:tc>
          <w:tcPr>
            <w:tcW w:w="2790" w:type="dxa"/>
            <w:vAlign w:val="center"/>
          </w:tcPr>
          <w:p w14:paraId="3117357F" w14:textId="772CA85A" w:rsidR="00EF240A" w:rsidRPr="00F57053" w:rsidRDefault="00EF240A" w:rsidP="00EF240A">
            <w:pPr>
              <w:jc w:val="center"/>
              <w:rPr>
                <w:sz w:val="20"/>
                <w:szCs w:val="20"/>
              </w:rPr>
            </w:pPr>
            <w:r w:rsidRPr="00F57053">
              <w:rPr>
                <w:sz w:val="20"/>
                <w:szCs w:val="20"/>
              </w:rPr>
              <w:t>Resolved. Alignment of GAS main will be updated</w:t>
            </w:r>
          </w:p>
        </w:tc>
        <w:tc>
          <w:tcPr>
            <w:tcW w:w="864" w:type="dxa"/>
            <w:vAlign w:val="center"/>
          </w:tcPr>
          <w:p w14:paraId="626C0920" w14:textId="5F2AE97C" w:rsidR="00EF240A" w:rsidRPr="00F57053" w:rsidRDefault="00EF240A" w:rsidP="00DD5FFA">
            <w:pPr>
              <w:jc w:val="center"/>
              <w:rPr>
                <w:sz w:val="20"/>
                <w:szCs w:val="20"/>
              </w:rPr>
            </w:pPr>
            <w:r w:rsidRPr="00F57053">
              <w:rPr>
                <w:sz w:val="20"/>
                <w:szCs w:val="20"/>
              </w:rPr>
              <w:t xml:space="preserve">BIM </w:t>
            </w:r>
            <w:del w:id="1213" w:author="作者">
              <w:r w:rsidRPr="00F57053" w:rsidDel="00DD5FFA">
                <w:rPr>
                  <w:sz w:val="20"/>
                  <w:szCs w:val="20"/>
                </w:rPr>
                <w:delText>Manager</w:delText>
              </w:r>
            </w:del>
            <w:ins w:id="1214" w:author="作者">
              <w:r w:rsidR="00DD5FFA">
                <w:rPr>
                  <w:sz w:val="20"/>
                  <w:szCs w:val="20"/>
                </w:rPr>
                <w:t>Team Leader</w:t>
              </w:r>
            </w:ins>
          </w:p>
        </w:tc>
        <w:tc>
          <w:tcPr>
            <w:tcW w:w="2396" w:type="dxa"/>
            <w:vAlign w:val="center"/>
          </w:tcPr>
          <w:p w14:paraId="65A6EF1C" w14:textId="406BE39C" w:rsidR="00EF240A" w:rsidRPr="00F57053" w:rsidRDefault="00EF240A" w:rsidP="00EF240A">
            <w:pPr>
              <w:jc w:val="center"/>
              <w:rPr>
                <w:sz w:val="20"/>
                <w:szCs w:val="20"/>
              </w:rPr>
            </w:pPr>
            <w:r w:rsidRPr="00F57053">
              <w:rPr>
                <w:sz w:val="20"/>
                <w:szCs w:val="20"/>
              </w:rPr>
              <w:t>2021 Jul Monthly WIP PIM</w:t>
            </w:r>
          </w:p>
        </w:tc>
      </w:tr>
    </w:tbl>
    <w:p w14:paraId="23E89071" w14:textId="77777777" w:rsidR="00211449" w:rsidRPr="00F57053" w:rsidRDefault="00211449" w:rsidP="00211449"/>
    <w:p w14:paraId="607367B9" w14:textId="57E2DAB5" w:rsidR="00211449" w:rsidRPr="00F57053" w:rsidRDefault="00EF240A" w:rsidP="00211449">
      <w:pPr>
        <w:pStyle w:val="4"/>
        <w:rPr>
          <w:rFonts w:ascii="Times New Roman" w:hAnsi="Times New Roman"/>
        </w:rPr>
      </w:pPr>
      <w:r w:rsidRPr="00F57053">
        <w:rPr>
          <w:rFonts w:ascii="Times New Roman" w:hAnsi="Times New Roman"/>
        </w:rPr>
        <w:t>The definitions of the columns are:</w:t>
      </w:r>
    </w:p>
    <w:p w14:paraId="041B907C" w14:textId="08DBBC52" w:rsidR="00EF240A" w:rsidRPr="00F57053" w:rsidRDefault="00EF240A" w:rsidP="00EF240A">
      <w:pPr>
        <w:pStyle w:val="aff9"/>
        <w:numPr>
          <w:ilvl w:val="0"/>
          <w:numId w:val="42"/>
        </w:numPr>
      </w:pPr>
      <w:r w:rsidRPr="00F57053">
        <w:t>TQ No: Sequential No to record the TQ</w:t>
      </w:r>
    </w:p>
    <w:p w14:paraId="70D44020" w14:textId="2D2EA901" w:rsidR="00EF240A" w:rsidRPr="00F57053" w:rsidRDefault="00EF240A" w:rsidP="00EF240A">
      <w:pPr>
        <w:pStyle w:val="aff9"/>
        <w:numPr>
          <w:ilvl w:val="0"/>
          <w:numId w:val="42"/>
        </w:numPr>
      </w:pPr>
      <w:r w:rsidRPr="00F57053">
        <w:t>Test ID : Related Clash Test</w:t>
      </w:r>
    </w:p>
    <w:p w14:paraId="72166546" w14:textId="50D388E3" w:rsidR="00EF240A" w:rsidRPr="00F57053" w:rsidRDefault="00EF240A" w:rsidP="00EF240A">
      <w:pPr>
        <w:pStyle w:val="aff9"/>
        <w:numPr>
          <w:ilvl w:val="0"/>
          <w:numId w:val="42"/>
        </w:numPr>
      </w:pPr>
      <w:r w:rsidRPr="00F57053">
        <w:t>Description: General description of the issue/clash</w:t>
      </w:r>
    </w:p>
    <w:p w14:paraId="5E374BFF" w14:textId="259AADD8" w:rsidR="00EF240A" w:rsidRPr="00F57053" w:rsidRDefault="00EF240A" w:rsidP="00EF240A">
      <w:pPr>
        <w:pStyle w:val="aff9"/>
        <w:numPr>
          <w:ilvl w:val="0"/>
          <w:numId w:val="42"/>
        </w:numPr>
      </w:pPr>
      <w:r w:rsidRPr="00F57053">
        <w:t>Discipline: Disciplinary models to be updated/follow up</w:t>
      </w:r>
    </w:p>
    <w:p w14:paraId="3A0BF56F" w14:textId="7E87F7EA" w:rsidR="00EF240A" w:rsidRPr="00F57053" w:rsidRDefault="00EF240A" w:rsidP="00EF240A">
      <w:pPr>
        <w:pStyle w:val="aff9"/>
        <w:numPr>
          <w:ilvl w:val="0"/>
          <w:numId w:val="42"/>
        </w:numPr>
      </w:pPr>
      <w:r w:rsidRPr="00F57053">
        <w:t>Type: 4 types of Issue, known as Clash, Missing Information, Clearance, Information Conflict</w:t>
      </w:r>
    </w:p>
    <w:p w14:paraId="53DFEC58" w14:textId="77777777" w:rsidR="00EF240A" w:rsidRPr="00F57053" w:rsidRDefault="00EF240A" w:rsidP="00EF240A">
      <w:pPr>
        <w:pStyle w:val="aff9"/>
        <w:numPr>
          <w:ilvl w:val="0"/>
          <w:numId w:val="42"/>
        </w:numPr>
      </w:pPr>
      <w:r w:rsidRPr="00F57053">
        <w:t>Status: Current solutions identified / agreed in the coordination meetings</w:t>
      </w:r>
    </w:p>
    <w:p w14:paraId="02FE6297" w14:textId="77777777" w:rsidR="00EF240A" w:rsidRPr="00F57053" w:rsidRDefault="00EF240A" w:rsidP="00EF240A">
      <w:pPr>
        <w:pStyle w:val="aff9"/>
        <w:numPr>
          <w:ilvl w:val="0"/>
          <w:numId w:val="42"/>
        </w:numPr>
      </w:pPr>
      <w:r w:rsidRPr="00F57053">
        <w:t>Owner: Current Action owner</w:t>
      </w:r>
    </w:p>
    <w:p w14:paraId="65AEEE2E" w14:textId="1953A3B4" w:rsidR="00EF240A" w:rsidRPr="00F57053" w:rsidRDefault="00EF240A" w:rsidP="00EF240A">
      <w:pPr>
        <w:pStyle w:val="aff9"/>
        <w:numPr>
          <w:ilvl w:val="0"/>
          <w:numId w:val="42"/>
        </w:numPr>
      </w:pPr>
      <w:r w:rsidRPr="00F57053">
        <w:t xml:space="preserve">Reference Model/Drawings: Models/drawings that used to identified the Issue/clashes  </w:t>
      </w:r>
    </w:p>
    <w:p w14:paraId="7395E0ED" w14:textId="7FF40E3F" w:rsidR="00EF240A" w:rsidRPr="00F57053" w:rsidRDefault="00EF240A" w:rsidP="00EF240A">
      <w:pPr>
        <w:pStyle w:val="aff9"/>
        <w:ind w:left="1800"/>
      </w:pPr>
    </w:p>
    <w:p w14:paraId="78ABCEC7" w14:textId="0D49C092" w:rsidR="00A256E3" w:rsidRPr="00F57053" w:rsidRDefault="00211449" w:rsidP="00211449">
      <w:pPr>
        <w:pStyle w:val="4"/>
        <w:rPr>
          <w:rFonts w:ascii="Times New Roman" w:hAnsi="Times New Roman"/>
        </w:rPr>
      </w:pPr>
      <w:r w:rsidRPr="00F57053">
        <w:rPr>
          <w:rFonts w:ascii="Times New Roman" w:hAnsi="Times New Roman"/>
        </w:rPr>
        <w:t xml:space="preserve">This summary shall be </w:t>
      </w:r>
      <w:r w:rsidR="00EF240A" w:rsidRPr="00F57053">
        <w:rPr>
          <w:rFonts w:ascii="Times New Roman" w:hAnsi="Times New Roman"/>
        </w:rPr>
        <w:t xml:space="preserve">updated after </w:t>
      </w:r>
      <w:r w:rsidR="00AE30D5" w:rsidRPr="00F57053">
        <w:rPr>
          <w:rFonts w:ascii="Times New Roman" w:hAnsi="Times New Roman"/>
        </w:rPr>
        <w:t>each</w:t>
      </w:r>
      <w:r w:rsidR="00EF240A" w:rsidRPr="00F57053">
        <w:rPr>
          <w:rFonts w:ascii="Times New Roman" w:hAnsi="Times New Roman"/>
        </w:rPr>
        <w:t xml:space="preserve"> coordination meeting and will be </w:t>
      </w:r>
      <w:r w:rsidRPr="00F57053">
        <w:rPr>
          <w:rFonts w:ascii="Times New Roman" w:hAnsi="Times New Roman"/>
        </w:rPr>
        <w:t>submitted with the monthly progress report.</w:t>
      </w:r>
    </w:p>
    <w:p w14:paraId="59F0BFC6" w14:textId="53AC471F" w:rsidR="00A256E3" w:rsidRPr="00F57053" w:rsidRDefault="00A256E3" w:rsidP="007B41E1"/>
    <w:p w14:paraId="1C20DDF0" w14:textId="35213197" w:rsidR="00A256E3" w:rsidRPr="00F57053" w:rsidRDefault="00A256E3" w:rsidP="00A256E3"/>
    <w:p w14:paraId="5FBFEC7B" w14:textId="5EA7823C" w:rsidR="00805544" w:rsidRPr="00F57053" w:rsidRDefault="00805544" w:rsidP="002F17F6">
      <w:pPr>
        <w:pStyle w:val="2"/>
        <w:rPr>
          <w:rFonts w:ascii="Times New Roman" w:hAnsi="Times New Roman"/>
        </w:rPr>
      </w:pPr>
      <w:bookmarkStart w:id="1215" w:name="_Toc80786705"/>
      <w:bookmarkStart w:id="1216" w:name="_Toc138923691"/>
      <w:r w:rsidRPr="00F57053">
        <w:rPr>
          <w:rFonts w:ascii="Times New Roman" w:hAnsi="Times New Roman"/>
        </w:rPr>
        <w:t>3D digital scanning process</w:t>
      </w:r>
      <w:bookmarkEnd w:id="1215"/>
      <w:bookmarkEnd w:id="1216"/>
    </w:p>
    <w:p w14:paraId="1464FC9A" w14:textId="77777777" w:rsidR="00A123B6" w:rsidRPr="00F57053" w:rsidRDefault="00A123B6" w:rsidP="00805544">
      <w:pPr>
        <w:pStyle w:val="3"/>
        <w:rPr>
          <w:rFonts w:ascii="Times New Roman" w:hAnsi="Times New Roman"/>
        </w:rPr>
      </w:pPr>
      <w:bookmarkStart w:id="1217" w:name="_Toc138923692"/>
      <w:r w:rsidRPr="00F57053">
        <w:rPr>
          <w:rFonts w:ascii="Times New Roman" w:hAnsi="Times New Roman"/>
        </w:rPr>
        <w:t>Specification of Laser Scanners</w:t>
      </w:r>
      <w:bookmarkEnd w:id="1217"/>
    </w:p>
    <w:p w14:paraId="36714736" w14:textId="65A53424" w:rsidR="00A123B6" w:rsidRPr="00F57053" w:rsidRDefault="00A123B6" w:rsidP="00A123B6">
      <w:pPr>
        <w:pStyle w:val="4"/>
        <w:rPr>
          <w:rFonts w:ascii="Times New Roman" w:hAnsi="Times New Roman"/>
        </w:rPr>
      </w:pPr>
      <w:r w:rsidRPr="00F57053">
        <w:rPr>
          <w:rFonts w:ascii="Times New Roman" w:hAnsi="Times New Roman"/>
        </w:rPr>
        <w:t>The survey team shall carry out 3D laser scanning to collect the existing condition of the site area, record the condition of the exposed underground utilities, as well as recording the as-built status of the construction.</w:t>
      </w:r>
    </w:p>
    <w:p w14:paraId="0DCE398D" w14:textId="77777777" w:rsidR="00A123B6" w:rsidRPr="00F57053" w:rsidRDefault="00A123B6" w:rsidP="00A123B6"/>
    <w:p w14:paraId="5EB3C89C" w14:textId="7ADEE7D4" w:rsidR="00A123B6" w:rsidRPr="00F57053" w:rsidRDefault="00A123B6" w:rsidP="00A123B6">
      <w:pPr>
        <w:pStyle w:val="4"/>
        <w:rPr>
          <w:rFonts w:ascii="Times New Roman" w:hAnsi="Times New Roman"/>
        </w:rPr>
      </w:pPr>
      <w:r w:rsidRPr="00F57053">
        <w:rPr>
          <w:rFonts w:ascii="Times New Roman" w:hAnsi="Times New Roman"/>
        </w:rPr>
        <w:t xml:space="preserve">The specification of the proposed laser scanner (Brand: Model no) are listed as follow:-. </w:t>
      </w:r>
    </w:p>
    <w:p w14:paraId="6D25F63D" w14:textId="33AFD3A5" w:rsidR="00984BB7" w:rsidRPr="00F57053" w:rsidRDefault="00984BB7" w:rsidP="00984BB7">
      <w:pPr>
        <w:ind w:left="1276"/>
        <w:rPr>
          <w:i/>
          <w:iCs/>
        </w:rPr>
      </w:pPr>
      <w:r w:rsidRPr="00F57053">
        <w:rPr>
          <w:i/>
          <w:iCs/>
        </w:rPr>
        <w:t>(Insert Scanner Specifications)</w:t>
      </w:r>
    </w:p>
    <w:p w14:paraId="2438931C" w14:textId="77777777" w:rsidR="00A123B6" w:rsidRPr="00F57053" w:rsidRDefault="00A123B6" w:rsidP="00A123B6"/>
    <w:p w14:paraId="52777C59" w14:textId="68F4CBAB" w:rsidR="00A123B6" w:rsidRPr="00F57053" w:rsidRDefault="00984BB7" w:rsidP="00805544">
      <w:pPr>
        <w:pStyle w:val="3"/>
        <w:rPr>
          <w:rFonts w:ascii="Times New Roman" w:hAnsi="Times New Roman"/>
        </w:rPr>
      </w:pPr>
      <w:bookmarkStart w:id="1218" w:name="_Toc138923693"/>
      <w:r w:rsidRPr="00F57053">
        <w:rPr>
          <w:rFonts w:ascii="Times New Roman" w:hAnsi="Times New Roman"/>
        </w:rPr>
        <w:t>Existing Condition Survey</w:t>
      </w:r>
      <w:bookmarkEnd w:id="1218"/>
    </w:p>
    <w:p w14:paraId="4D703532" w14:textId="23D00327" w:rsidR="00984BB7" w:rsidRPr="00F57053" w:rsidRDefault="00984BB7" w:rsidP="00A123B6">
      <w:pPr>
        <w:pStyle w:val="4"/>
        <w:rPr>
          <w:rFonts w:ascii="Times New Roman" w:hAnsi="Times New Roman"/>
        </w:rPr>
      </w:pPr>
      <w:r w:rsidRPr="00F57053">
        <w:rPr>
          <w:rFonts w:ascii="Times New Roman" w:hAnsi="Times New Roman"/>
        </w:rPr>
        <w:t>The contractor survey team shall carry out Joint Survey with the Project Manager’s survey team in capturing the existing condition of the site area within 3 months after the project commence.</w:t>
      </w:r>
    </w:p>
    <w:p w14:paraId="7E15B05A" w14:textId="77777777" w:rsidR="00984BB7" w:rsidRPr="00F57053" w:rsidRDefault="00984BB7" w:rsidP="00984BB7"/>
    <w:p w14:paraId="3927CDB8" w14:textId="5BB20BD1" w:rsidR="00984BB7" w:rsidRPr="00F57053" w:rsidRDefault="00984BB7" w:rsidP="00A123B6">
      <w:pPr>
        <w:pStyle w:val="4"/>
        <w:rPr>
          <w:rFonts w:ascii="Times New Roman" w:hAnsi="Times New Roman"/>
        </w:rPr>
      </w:pPr>
      <w:r w:rsidRPr="00F57053">
        <w:rPr>
          <w:rFonts w:ascii="Times New Roman" w:hAnsi="Times New Roman"/>
        </w:rPr>
        <w:t xml:space="preserve">The result (point cloud data) will be agreed and merged into a single point cloud file in HK80 coordinate system. The BIM </w:t>
      </w:r>
      <w:ins w:id="1219" w:author="作者">
        <w:r w:rsidR="00DD5FFA">
          <w:rPr>
            <w:rFonts w:ascii="Times New Roman" w:hAnsi="Times New Roman"/>
          </w:rPr>
          <w:t>T</w:t>
        </w:r>
      </w:ins>
      <w:del w:id="1220" w:author="作者">
        <w:r w:rsidRPr="00F57053" w:rsidDel="00DD5FFA">
          <w:rPr>
            <w:rFonts w:ascii="Times New Roman" w:hAnsi="Times New Roman"/>
          </w:rPr>
          <w:delText>t</w:delText>
        </w:r>
      </w:del>
      <w:r w:rsidRPr="00F57053">
        <w:rPr>
          <w:rFonts w:ascii="Times New Roman" w:hAnsi="Times New Roman"/>
        </w:rPr>
        <w:t xml:space="preserve">eam shall further convert the point cloud data into RCP format (Autodesk Recap) to support the overlaying of the point cloud data with the WIP PIM. </w:t>
      </w:r>
    </w:p>
    <w:p w14:paraId="181F0E31" w14:textId="77777777" w:rsidR="00984BB7" w:rsidRPr="00F57053" w:rsidRDefault="00984BB7" w:rsidP="00984BB7"/>
    <w:p w14:paraId="5243E7F2" w14:textId="2CB5D499" w:rsidR="00A123B6" w:rsidRPr="00F57053" w:rsidRDefault="00984BB7" w:rsidP="00A123B6">
      <w:pPr>
        <w:pStyle w:val="4"/>
        <w:rPr>
          <w:rFonts w:ascii="Times New Roman" w:hAnsi="Times New Roman"/>
        </w:rPr>
      </w:pPr>
      <w:r w:rsidRPr="00F57053">
        <w:rPr>
          <w:rFonts w:ascii="Times New Roman" w:hAnsi="Times New Roman"/>
        </w:rPr>
        <w:t xml:space="preserve">The final point cloud data shall be agreed with the project manager’s survey team and published in the </w:t>
      </w:r>
      <w:ins w:id="1221" w:author="作者">
        <w:r w:rsidR="006563E9">
          <w:rPr>
            <w:rFonts w:ascii="Times New Roman" w:hAnsi="Times New Roman"/>
          </w:rPr>
          <w:t xml:space="preserve">BIM </w:t>
        </w:r>
      </w:ins>
      <w:r w:rsidRPr="00F57053">
        <w:rPr>
          <w:rFonts w:ascii="Times New Roman" w:hAnsi="Times New Roman"/>
        </w:rPr>
        <w:t>CD</w:t>
      </w:r>
      <w:del w:id="1222" w:author="作者">
        <w:r w:rsidRPr="00F57053" w:rsidDel="006563E9">
          <w:rPr>
            <w:rFonts w:ascii="Times New Roman" w:hAnsi="Times New Roman"/>
          </w:rPr>
          <w:delText>E</w:delText>
        </w:r>
      </w:del>
      <w:ins w:id="1223" w:author="作者">
        <w:r w:rsidR="006563E9">
          <w:rPr>
            <w:rFonts w:ascii="Times New Roman" w:hAnsi="Times New Roman"/>
          </w:rPr>
          <w:t>CP</w:t>
        </w:r>
      </w:ins>
      <w:r w:rsidRPr="00F57053">
        <w:rPr>
          <w:rFonts w:ascii="Times New Roman" w:hAnsi="Times New Roman"/>
        </w:rPr>
        <w:t xml:space="preserve"> using the collaboration process in section 5.2. </w:t>
      </w:r>
    </w:p>
    <w:p w14:paraId="29369789" w14:textId="77777777" w:rsidR="00A123B6" w:rsidRPr="00F57053" w:rsidRDefault="00A123B6" w:rsidP="00A123B6"/>
    <w:p w14:paraId="5FF61893" w14:textId="2AB88372" w:rsidR="00984BB7" w:rsidRPr="00F57053" w:rsidRDefault="00984BB7" w:rsidP="00805544">
      <w:pPr>
        <w:pStyle w:val="3"/>
        <w:rPr>
          <w:rFonts w:ascii="Times New Roman" w:hAnsi="Times New Roman"/>
        </w:rPr>
      </w:pPr>
      <w:bookmarkStart w:id="1224" w:name="_Toc138923694"/>
      <w:r w:rsidRPr="00F57053">
        <w:rPr>
          <w:rFonts w:ascii="Times New Roman" w:hAnsi="Times New Roman"/>
        </w:rPr>
        <w:t>Exposed Underground Utilities</w:t>
      </w:r>
      <w:bookmarkEnd w:id="1224"/>
    </w:p>
    <w:p w14:paraId="016FBC4B" w14:textId="7328714F" w:rsidR="00984BB7" w:rsidRPr="00F57053" w:rsidRDefault="00984BB7" w:rsidP="00984BB7">
      <w:pPr>
        <w:pStyle w:val="4"/>
        <w:rPr>
          <w:rFonts w:ascii="Times New Roman" w:hAnsi="Times New Roman"/>
        </w:rPr>
      </w:pPr>
      <w:r w:rsidRPr="00F57053">
        <w:rPr>
          <w:rFonts w:ascii="Times New Roman" w:hAnsi="Times New Roman"/>
        </w:rPr>
        <w:t>The contractor survey team shall carry out Joint Survey with the Project Manager’s survey team in capturing the exposed underground utilities as soon as practicable.</w:t>
      </w:r>
    </w:p>
    <w:p w14:paraId="718FD0DE" w14:textId="77777777" w:rsidR="00984BB7" w:rsidRPr="00F57053" w:rsidRDefault="00984BB7" w:rsidP="00984BB7"/>
    <w:p w14:paraId="160CDAB2" w14:textId="3E1A6B0E" w:rsidR="00984BB7" w:rsidRPr="00F57053" w:rsidRDefault="00984BB7" w:rsidP="00984BB7">
      <w:pPr>
        <w:pStyle w:val="4"/>
        <w:rPr>
          <w:rFonts w:ascii="Times New Roman" w:hAnsi="Times New Roman"/>
        </w:rPr>
      </w:pPr>
      <w:r w:rsidRPr="00F57053">
        <w:rPr>
          <w:rFonts w:ascii="Times New Roman" w:hAnsi="Times New Roman"/>
        </w:rPr>
        <w:t xml:space="preserve">The BIM </w:t>
      </w:r>
      <w:ins w:id="1225" w:author="作者">
        <w:r w:rsidR="00DD5FFA">
          <w:rPr>
            <w:rFonts w:ascii="Times New Roman" w:hAnsi="Times New Roman"/>
          </w:rPr>
          <w:t>T</w:t>
        </w:r>
      </w:ins>
      <w:del w:id="1226" w:author="作者">
        <w:r w:rsidRPr="00F57053" w:rsidDel="00DD5FFA">
          <w:rPr>
            <w:rFonts w:ascii="Times New Roman" w:hAnsi="Times New Roman"/>
          </w:rPr>
          <w:delText>t</w:delText>
        </w:r>
      </w:del>
      <w:r w:rsidRPr="00F57053">
        <w:rPr>
          <w:rFonts w:ascii="Times New Roman" w:hAnsi="Times New Roman"/>
        </w:rPr>
        <w:t xml:space="preserve">eam shall use the survey result to update the existing underground utilities model and submitted with the monthly WIP PIM.  </w:t>
      </w:r>
    </w:p>
    <w:p w14:paraId="4E25851C" w14:textId="77777777" w:rsidR="00984BB7" w:rsidRPr="00F57053" w:rsidRDefault="00984BB7" w:rsidP="00984BB7"/>
    <w:p w14:paraId="23FA976A" w14:textId="77777777" w:rsidR="00984BB7" w:rsidRPr="00F57053" w:rsidRDefault="00984BB7" w:rsidP="00805544">
      <w:pPr>
        <w:pStyle w:val="3"/>
        <w:rPr>
          <w:rFonts w:ascii="Times New Roman" w:hAnsi="Times New Roman"/>
        </w:rPr>
      </w:pPr>
      <w:bookmarkStart w:id="1227" w:name="_Toc138923695"/>
      <w:r w:rsidRPr="00F57053">
        <w:rPr>
          <w:rFonts w:ascii="Times New Roman" w:hAnsi="Times New Roman"/>
        </w:rPr>
        <w:t>As-built record</w:t>
      </w:r>
      <w:bookmarkEnd w:id="1227"/>
    </w:p>
    <w:p w14:paraId="1D6E1B4C" w14:textId="2E61C3AE" w:rsidR="00984BB7" w:rsidRPr="00F57053" w:rsidRDefault="00984BB7" w:rsidP="00984BB7">
      <w:pPr>
        <w:pStyle w:val="4"/>
        <w:rPr>
          <w:rFonts w:ascii="Times New Roman" w:hAnsi="Times New Roman"/>
        </w:rPr>
      </w:pPr>
      <w:r w:rsidRPr="00F57053">
        <w:rPr>
          <w:rFonts w:ascii="Times New Roman" w:hAnsi="Times New Roman"/>
        </w:rPr>
        <w:t>The contractor survey team shall carry out Joint Survey with the Project Manager’s survey team in capturing the as-built records as soon as practicable.</w:t>
      </w:r>
    </w:p>
    <w:p w14:paraId="2419F7FF" w14:textId="77777777" w:rsidR="00984BB7" w:rsidRPr="00F57053" w:rsidRDefault="00984BB7" w:rsidP="00984BB7"/>
    <w:p w14:paraId="2EE71910" w14:textId="16C9677D" w:rsidR="00805544" w:rsidRPr="00F57053" w:rsidRDefault="00984BB7" w:rsidP="00984BB7">
      <w:pPr>
        <w:pStyle w:val="4"/>
        <w:rPr>
          <w:rFonts w:ascii="Times New Roman" w:hAnsi="Times New Roman"/>
        </w:rPr>
      </w:pPr>
      <w:r w:rsidRPr="00F57053">
        <w:rPr>
          <w:rFonts w:ascii="Times New Roman" w:hAnsi="Times New Roman"/>
        </w:rPr>
        <w:t xml:space="preserve">The BIM </w:t>
      </w:r>
      <w:ins w:id="1228" w:author="作者">
        <w:r w:rsidR="00DD5FFA">
          <w:rPr>
            <w:rFonts w:ascii="Times New Roman" w:hAnsi="Times New Roman"/>
          </w:rPr>
          <w:t>T</w:t>
        </w:r>
      </w:ins>
      <w:del w:id="1229" w:author="作者">
        <w:r w:rsidRPr="00F57053" w:rsidDel="00DD5FFA">
          <w:rPr>
            <w:rFonts w:ascii="Times New Roman" w:hAnsi="Times New Roman"/>
          </w:rPr>
          <w:delText>t</w:delText>
        </w:r>
      </w:del>
      <w:r w:rsidRPr="00F57053">
        <w:rPr>
          <w:rFonts w:ascii="Times New Roman" w:hAnsi="Times New Roman"/>
        </w:rPr>
        <w:t xml:space="preserve">eam shall use the survey result to update the WIP PIM to as-built model according to the tolerance agreed with the maintenance parties as far as practicable.    </w:t>
      </w:r>
    </w:p>
    <w:p w14:paraId="01814D4B" w14:textId="77777777" w:rsidR="00A123B6" w:rsidRPr="00F57053" w:rsidRDefault="00A123B6" w:rsidP="00A123B6"/>
    <w:p w14:paraId="6F464CE6" w14:textId="77777777" w:rsidR="00805544" w:rsidRPr="00F57053" w:rsidRDefault="00805544" w:rsidP="00805544"/>
    <w:p w14:paraId="012157D3" w14:textId="39287A3E" w:rsidR="00A256E3" w:rsidRPr="00F57053" w:rsidRDefault="00DB75CE" w:rsidP="002F17F6">
      <w:pPr>
        <w:pStyle w:val="2"/>
        <w:rPr>
          <w:rFonts w:ascii="Times New Roman" w:hAnsi="Times New Roman"/>
        </w:rPr>
      </w:pPr>
      <w:bookmarkStart w:id="1230" w:name="_Toc80786706"/>
      <w:bookmarkStart w:id="1231" w:name="_Toc138923696"/>
      <w:r w:rsidRPr="00F57053">
        <w:rPr>
          <w:rFonts w:ascii="Times New Roman" w:hAnsi="Times New Roman"/>
        </w:rPr>
        <w:t>Detail Design and Construction Planning Process</w:t>
      </w:r>
      <w:bookmarkEnd w:id="1230"/>
      <w:bookmarkEnd w:id="1231"/>
    </w:p>
    <w:p w14:paraId="4C6DC712" w14:textId="3858DCF7" w:rsidR="00D35491" w:rsidRPr="00F57053" w:rsidRDefault="00567148" w:rsidP="00D35491">
      <w:pPr>
        <w:pStyle w:val="3"/>
        <w:rPr>
          <w:rFonts w:ascii="Times New Roman" w:hAnsi="Times New Roman"/>
        </w:rPr>
      </w:pPr>
      <w:bookmarkStart w:id="1232" w:name="_Toc138923697"/>
      <w:r w:rsidRPr="00F57053">
        <w:rPr>
          <w:rFonts w:ascii="Times New Roman" w:hAnsi="Times New Roman"/>
        </w:rPr>
        <w:t>Overview</w:t>
      </w:r>
      <w:bookmarkEnd w:id="1232"/>
    </w:p>
    <w:p w14:paraId="30E79487" w14:textId="07DB4C09" w:rsidR="00D35491" w:rsidRPr="00F57053" w:rsidRDefault="00D35491" w:rsidP="00D35491">
      <w:pPr>
        <w:pStyle w:val="4"/>
        <w:rPr>
          <w:rFonts w:ascii="Times New Roman" w:hAnsi="Times New Roman"/>
        </w:rPr>
      </w:pPr>
      <w:r w:rsidRPr="00F57053">
        <w:rPr>
          <w:rFonts w:ascii="Times New Roman" w:hAnsi="Times New Roman"/>
        </w:rPr>
        <w:t xml:space="preserve">The BIM </w:t>
      </w:r>
      <w:ins w:id="1233" w:author="作者">
        <w:r w:rsidR="00DD5FFA">
          <w:rPr>
            <w:rFonts w:ascii="Times New Roman" w:hAnsi="Times New Roman"/>
          </w:rPr>
          <w:t>T</w:t>
        </w:r>
      </w:ins>
      <w:del w:id="1234" w:author="作者">
        <w:r w:rsidRPr="00F57053" w:rsidDel="00DD5FFA">
          <w:rPr>
            <w:rFonts w:ascii="Times New Roman" w:hAnsi="Times New Roman"/>
          </w:rPr>
          <w:delText>t</w:delText>
        </w:r>
      </w:del>
      <w:r w:rsidRPr="00F57053">
        <w:rPr>
          <w:rFonts w:ascii="Times New Roman" w:hAnsi="Times New Roman"/>
        </w:rPr>
        <w:t xml:space="preserve">eam shall always use the latest WIP PIM (last monthly submission) in developing the WIP phase planning model when a new version of programme is going to released by the planning and design team. The BIM </w:t>
      </w:r>
      <w:ins w:id="1235" w:author="作者">
        <w:r w:rsidR="00DD5FFA">
          <w:rPr>
            <w:rFonts w:ascii="Times New Roman" w:hAnsi="Times New Roman"/>
          </w:rPr>
          <w:t>T</w:t>
        </w:r>
      </w:ins>
      <w:del w:id="1236" w:author="作者">
        <w:r w:rsidRPr="00F57053" w:rsidDel="00DD5FFA">
          <w:rPr>
            <w:rFonts w:ascii="Times New Roman" w:hAnsi="Times New Roman"/>
          </w:rPr>
          <w:delText>t</w:delText>
        </w:r>
      </w:del>
      <w:r w:rsidRPr="00F57053">
        <w:rPr>
          <w:rFonts w:ascii="Times New Roman" w:hAnsi="Times New Roman"/>
        </w:rPr>
        <w:t xml:space="preserve">eam shall group multiple object elements into one construction activity if the construction details / breakdown structure is not yet available to the BIM </w:t>
      </w:r>
      <w:ins w:id="1237" w:author="作者">
        <w:r w:rsidR="00DD5FFA">
          <w:rPr>
            <w:rFonts w:ascii="Times New Roman" w:hAnsi="Times New Roman"/>
          </w:rPr>
          <w:t>T</w:t>
        </w:r>
      </w:ins>
      <w:del w:id="1238" w:author="作者">
        <w:r w:rsidRPr="00F57053" w:rsidDel="00DD5FFA">
          <w:rPr>
            <w:rFonts w:ascii="Times New Roman" w:hAnsi="Times New Roman"/>
          </w:rPr>
          <w:delText>t</w:delText>
        </w:r>
      </w:del>
      <w:r w:rsidRPr="00F57053">
        <w:rPr>
          <w:rFonts w:ascii="Times New Roman" w:hAnsi="Times New Roman"/>
        </w:rPr>
        <w:t xml:space="preserve">eam. The BIM </w:t>
      </w:r>
      <w:ins w:id="1239" w:author="作者">
        <w:r w:rsidR="00DD5FFA">
          <w:rPr>
            <w:rFonts w:ascii="Times New Roman" w:hAnsi="Times New Roman"/>
          </w:rPr>
          <w:t>T</w:t>
        </w:r>
      </w:ins>
      <w:del w:id="1240" w:author="作者">
        <w:r w:rsidRPr="00F57053" w:rsidDel="00DD5FFA">
          <w:rPr>
            <w:rFonts w:ascii="Times New Roman" w:hAnsi="Times New Roman"/>
          </w:rPr>
          <w:delText>t</w:delText>
        </w:r>
      </w:del>
      <w:r w:rsidRPr="00F57053">
        <w:rPr>
          <w:rFonts w:ascii="Times New Roman" w:hAnsi="Times New Roman"/>
        </w:rPr>
        <w:t xml:space="preserve">eam will not update the geometry in the phase planning model before the release of a new version of construction programme. </w:t>
      </w:r>
    </w:p>
    <w:p w14:paraId="25BE7041" w14:textId="77777777" w:rsidR="00D35491" w:rsidRPr="00F57053" w:rsidRDefault="00D35491" w:rsidP="00D35491"/>
    <w:p w14:paraId="7A2DEEC7" w14:textId="2721B1EE" w:rsidR="00D35491" w:rsidRPr="00F57053" w:rsidRDefault="00D35491" w:rsidP="00D35491">
      <w:pPr>
        <w:pStyle w:val="4"/>
        <w:rPr>
          <w:rFonts w:ascii="Times New Roman" w:hAnsi="Times New Roman"/>
        </w:rPr>
      </w:pPr>
      <w:r w:rsidRPr="00F57053">
        <w:rPr>
          <w:rFonts w:ascii="Times New Roman" w:hAnsi="Times New Roman"/>
        </w:rPr>
        <w:t>The construction method simulation of bridge A shall be developed with the LoD 300 bridge model noise enclosure model, as well as the detail construction method statement from the planning and design team. The BIM will not develop the construction method simulation before the detail construction method statement is available.</w:t>
      </w:r>
    </w:p>
    <w:p w14:paraId="3E46BA62" w14:textId="77777777" w:rsidR="00D35491" w:rsidRPr="00F57053" w:rsidRDefault="00D35491" w:rsidP="00D35491"/>
    <w:p w14:paraId="04AE5961" w14:textId="3692D47E" w:rsidR="00D35491" w:rsidRPr="00F57053" w:rsidRDefault="00D35491" w:rsidP="00D35491">
      <w:pPr>
        <w:pStyle w:val="4"/>
        <w:rPr>
          <w:rFonts w:ascii="Times New Roman" w:hAnsi="Times New Roman"/>
        </w:rPr>
      </w:pPr>
      <w:r w:rsidRPr="00F57053">
        <w:rPr>
          <w:rFonts w:ascii="Times New Roman" w:hAnsi="Times New Roman"/>
        </w:rPr>
        <w:t xml:space="preserve">The BIM </w:t>
      </w:r>
      <w:ins w:id="1241" w:author="作者">
        <w:r w:rsidR="00DD5FFA">
          <w:rPr>
            <w:rFonts w:ascii="Times New Roman" w:hAnsi="Times New Roman"/>
          </w:rPr>
          <w:t>T</w:t>
        </w:r>
      </w:ins>
      <w:del w:id="1242" w:author="作者">
        <w:r w:rsidRPr="00F57053" w:rsidDel="00DD5FFA">
          <w:rPr>
            <w:rFonts w:ascii="Times New Roman" w:hAnsi="Times New Roman"/>
          </w:rPr>
          <w:delText>t</w:delText>
        </w:r>
      </w:del>
      <w:r w:rsidRPr="00F57053">
        <w:rPr>
          <w:rFonts w:ascii="Times New Roman" w:hAnsi="Times New Roman"/>
        </w:rPr>
        <w:t>eam shall develop the portion of the WIP PIM to LoD 300 before the generation of any cost estimation analysis.</w:t>
      </w:r>
    </w:p>
    <w:p w14:paraId="4920DB94" w14:textId="77777777" w:rsidR="00D35491" w:rsidRPr="00F57053" w:rsidRDefault="00D35491" w:rsidP="00D35491"/>
    <w:p w14:paraId="4308C4B5" w14:textId="3631481F" w:rsidR="00D35491" w:rsidRPr="00F57053" w:rsidRDefault="00D35491" w:rsidP="00D35491">
      <w:pPr>
        <w:pStyle w:val="4"/>
        <w:rPr>
          <w:rFonts w:ascii="Times New Roman" w:hAnsi="Times New Roman"/>
        </w:rPr>
      </w:pPr>
      <w:r w:rsidRPr="00F57053">
        <w:rPr>
          <w:rFonts w:ascii="Times New Roman" w:hAnsi="Times New Roman"/>
        </w:rPr>
        <w:t xml:space="preserve">The working drawings of the noise enclosure shall be generated after the LoD 400 of the noise enclosure model is completed. </w:t>
      </w:r>
    </w:p>
    <w:p w14:paraId="79D43633" w14:textId="77777777" w:rsidR="00D35491" w:rsidRPr="00F57053" w:rsidRDefault="00D35491" w:rsidP="00D35491"/>
    <w:p w14:paraId="5C134BDE" w14:textId="77777777" w:rsidR="00D35491" w:rsidRPr="00F57053" w:rsidRDefault="00F71DB5" w:rsidP="0029795C">
      <w:pPr>
        <w:pStyle w:val="3"/>
        <w:rPr>
          <w:rFonts w:ascii="Times New Roman" w:hAnsi="Times New Roman"/>
        </w:rPr>
      </w:pPr>
      <w:bookmarkStart w:id="1243" w:name="_Toc138923698"/>
      <w:r w:rsidRPr="00F57053">
        <w:rPr>
          <w:rFonts w:ascii="Times New Roman" w:hAnsi="Times New Roman"/>
        </w:rPr>
        <w:t>Phase planning model</w:t>
      </w:r>
      <w:bookmarkEnd w:id="1243"/>
    </w:p>
    <w:p w14:paraId="034682B4" w14:textId="5C4E79A7" w:rsidR="00D35491" w:rsidRPr="00F57053" w:rsidRDefault="00D35491" w:rsidP="00D35491">
      <w:pPr>
        <w:pStyle w:val="4"/>
        <w:rPr>
          <w:rFonts w:ascii="Times New Roman" w:hAnsi="Times New Roman"/>
        </w:rPr>
      </w:pPr>
      <w:r w:rsidRPr="00F57053">
        <w:rPr>
          <w:rFonts w:ascii="Times New Roman" w:hAnsi="Times New Roman"/>
        </w:rPr>
        <w:t xml:space="preserve">An initial phase planning model will be created 90 days after the project commence using the initial construction programme. The BIM model and the initial construction programme will be imported into Fuzor VDC 2020. The 4D simulation engineers shall link the model components with the programme in the software to generate a phase planning model using the Activities ID in the programme. The activity ID in the programme will be embedded to the BIM components as accordingly during the modelling stage to enable to automatic mapping between the programme and components in Fuzor. Construction activities in progress or completion shall be highlighted with different colours. </w:t>
      </w:r>
    </w:p>
    <w:p w14:paraId="7B8C77C6" w14:textId="77777777" w:rsidR="00D35491" w:rsidRPr="00F57053" w:rsidRDefault="00D35491" w:rsidP="00D35491"/>
    <w:p w14:paraId="042BC1DB" w14:textId="7D2A93ED" w:rsidR="00D35491" w:rsidRPr="00F57053" w:rsidRDefault="00D35491" w:rsidP="00D35491">
      <w:pPr>
        <w:pStyle w:val="4"/>
        <w:rPr>
          <w:rFonts w:ascii="Times New Roman" w:hAnsi="Times New Roman"/>
        </w:rPr>
      </w:pPr>
      <w:r w:rsidRPr="00F57053">
        <w:rPr>
          <w:rFonts w:ascii="Times New Roman" w:hAnsi="Times New Roman"/>
        </w:rPr>
        <w:t xml:space="preserve">The phase planning model shall be exported to interactive model in *.EXE format. The user can open the exported model in 64-bits Windows environment and carryout interactive review of the model by time and space, as well as carry out distance measurements. </w:t>
      </w:r>
    </w:p>
    <w:p w14:paraId="70EEE8FC" w14:textId="77777777" w:rsidR="00D35491" w:rsidRPr="00F57053" w:rsidRDefault="00D35491" w:rsidP="00D35491"/>
    <w:p w14:paraId="6604719C" w14:textId="52FBAE76" w:rsidR="00D35491" w:rsidRPr="00F57053" w:rsidRDefault="00D35491" w:rsidP="00D35491">
      <w:pPr>
        <w:pStyle w:val="4"/>
        <w:rPr>
          <w:rFonts w:ascii="Times New Roman" w:hAnsi="Times New Roman"/>
        </w:rPr>
      </w:pPr>
      <w:r w:rsidRPr="00F57053">
        <w:rPr>
          <w:rFonts w:ascii="Times New Roman" w:hAnsi="Times New Roman"/>
        </w:rPr>
        <w:t>Unless otherwise instruction by the Project Manager, the initial phase planning model only be updated during the release of a new version of the construction programme. Temporary construction works (LoD</w:t>
      </w:r>
      <w:r w:rsidR="004C4D25" w:rsidRPr="00F57053">
        <w:rPr>
          <w:rFonts w:ascii="Times New Roman" w:hAnsi="Times New Roman"/>
        </w:rPr>
        <w:t>-G</w:t>
      </w:r>
      <w:r w:rsidRPr="00F57053">
        <w:rPr>
          <w:rFonts w:ascii="Times New Roman" w:hAnsi="Times New Roman"/>
        </w:rPr>
        <w:t xml:space="preserve"> 300), TTA (LoD</w:t>
      </w:r>
      <w:r w:rsidR="004C4D25" w:rsidRPr="00F57053">
        <w:rPr>
          <w:rFonts w:ascii="Times New Roman" w:hAnsi="Times New Roman"/>
        </w:rPr>
        <w:t>-G</w:t>
      </w:r>
      <w:r w:rsidRPr="00F57053">
        <w:rPr>
          <w:rFonts w:ascii="Times New Roman" w:hAnsi="Times New Roman"/>
        </w:rPr>
        <w:t xml:space="preserve"> 200), plants and major equipment (LoD</w:t>
      </w:r>
      <w:r w:rsidR="004C4D25" w:rsidRPr="00F57053">
        <w:rPr>
          <w:rFonts w:ascii="Times New Roman" w:hAnsi="Times New Roman"/>
        </w:rPr>
        <w:t>-G</w:t>
      </w:r>
      <w:r w:rsidRPr="00F57053">
        <w:rPr>
          <w:rFonts w:ascii="Times New Roman" w:hAnsi="Times New Roman"/>
        </w:rPr>
        <w:t xml:space="preserve"> 200) shall be added to the model according to the break down structure in the construction programme as far as practicable</w:t>
      </w:r>
    </w:p>
    <w:p w14:paraId="3BB3858F" w14:textId="77777777" w:rsidR="00D35491" w:rsidRPr="00F57053" w:rsidRDefault="00D35491" w:rsidP="00D35491"/>
    <w:p w14:paraId="21C55B37" w14:textId="241ABFC5" w:rsidR="00D35491" w:rsidRPr="00F57053" w:rsidRDefault="00D35491" w:rsidP="00D35491">
      <w:pPr>
        <w:pStyle w:val="4"/>
        <w:rPr>
          <w:rFonts w:ascii="Times New Roman" w:hAnsi="Times New Roman"/>
        </w:rPr>
      </w:pPr>
      <w:r w:rsidRPr="00F57053">
        <w:rPr>
          <w:rFonts w:ascii="Times New Roman" w:hAnsi="Times New Roman"/>
        </w:rPr>
        <w:t>The updated/actual construction time of the phase planning model shall be updated by linking with the construction programme using the Activities ID.</w:t>
      </w:r>
    </w:p>
    <w:p w14:paraId="7B8303E4" w14:textId="77777777" w:rsidR="00D35491" w:rsidRPr="00F57053" w:rsidRDefault="00D35491" w:rsidP="00D35491"/>
    <w:p w14:paraId="0F1F7F8D" w14:textId="6C587758" w:rsidR="00D35491" w:rsidRPr="00F57053" w:rsidRDefault="00D35491" w:rsidP="00D35491">
      <w:pPr>
        <w:pStyle w:val="4"/>
        <w:rPr>
          <w:rFonts w:ascii="Times New Roman" w:hAnsi="Times New Roman"/>
        </w:rPr>
      </w:pPr>
      <w:r w:rsidRPr="00F57053">
        <w:rPr>
          <w:rFonts w:ascii="Times New Roman" w:hAnsi="Times New Roman"/>
        </w:rPr>
        <w:t>The phase planning model shall be submitted within 14 days after the official release of an updated construction programme</w:t>
      </w:r>
    </w:p>
    <w:p w14:paraId="220B4129" w14:textId="77777777" w:rsidR="00D35491" w:rsidRPr="00F57053" w:rsidRDefault="00D35491" w:rsidP="00D35491"/>
    <w:p w14:paraId="698C4696" w14:textId="11E794A4" w:rsidR="004C4D25" w:rsidRPr="00F57053" w:rsidRDefault="00F71DB5" w:rsidP="00812F34">
      <w:pPr>
        <w:pStyle w:val="3"/>
        <w:rPr>
          <w:rFonts w:ascii="Times New Roman" w:hAnsi="Times New Roman"/>
        </w:rPr>
      </w:pPr>
      <w:bookmarkStart w:id="1244" w:name="_Toc138923699"/>
      <w:r w:rsidRPr="00F57053">
        <w:rPr>
          <w:rFonts w:ascii="Times New Roman" w:hAnsi="Times New Roman"/>
        </w:rPr>
        <w:t xml:space="preserve">Construction </w:t>
      </w:r>
      <w:r w:rsidR="00E521AE" w:rsidRPr="00F57053">
        <w:rPr>
          <w:rFonts w:ascii="Times New Roman" w:hAnsi="Times New Roman"/>
        </w:rPr>
        <w:t>Method</w:t>
      </w:r>
      <w:r w:rsidRPr="00F57053">
        <w:rPr>
          <w:rFonts w:ascii="Times New Roman" w:hAnsi="Times New Roman"/>
        </w:rPr>
        <w:t xml:space="preserve"> Simulation</w:t>
      </w:r>
      <w:bookmarkEnd w:id="1244"/>
    </w:p>
    <w:p w14:paraId="0B2FDA68" w14:textId="77777777" w:rsidR="004C4D25" w:rsidRPr="00F57053" w:rsidRDefault="004C4D25" w:rsidP="004C4D25">
      <w:pPr>
        <w:pStyle w:val="4"/>
        <w:rPr>
          <w:rFonts w:ascii="Times New Roman" w:hAnsi="Times New Roman"/>
        </w:rPr>
      </w:pPr>
      <w:r w:rsidRPr="00F57053">
        <w:rPr>
          <w:rFonts w:ascii="Times New Roman" w:hAnsi="Times New Roman"/>
        </w:rPr>
        <w:t>(Methodologies, schedule of submission, content and LOD-G of the object in the models…)</w:t>
      </w:r>
    </w:p>
    <w:p w14:paraId="685A445F" w14:textId="77777777" w:rsidR="00D35491" w:rsidRPr="00F57053" w:rsidRDefault="00D35491" w:rsidP="00D35491"/>
    <w:p w14:paraId="01229A2C" w14:textId="3B9225E5" w:rsidR="00D35491" w:rsidRPr="00F57053" w:rsidRDefault="00F71DB5" w:rsidP="00D35491">
      <w:pPr>
        <w:pStyle w:val="3"/>
        <w:rPr>
          <w:rFonts w:ascii="Times New Roman" w:hAnsi="Times New Roman"/>
        </w:rPr>
      </w:pPr>
      <w:bookmarkStart w:id="1245" w:name="_Toc138923700"/>
      <w:r w:rsidRPr="00F57053">
        <w:rPr>
          <w:rFonts w:ascii="Times New Roman" w:hAnsi="Times New Roman"/>
        </w:rPr>
        <w:t>Cost Estimation</w:t>
      </w:r>
      <w:bookmarkEnd w:id="1245"/>
      <w:r w:rsidRPr="00F57053">
        <w:rPr>
          <w:rFonts w:ascii="Times New Roman" w:hAnsi="Times New Roman"/>
        </w:rPr>
        <w:t xml:space="preserve"> </w:t>
      </w:r>
    </w:p>
    <w:p w14:paraId="65B3B1B4" w14:textId="66FC09C7" w:rsidR="004C4D25" w:rsidRPr="00F57053" w:rsidRDefault="004C4D25" w:rsidP="00D35491">
      <w:pPr>
        <w:pStyle w:val="4"/>
        <w:rPr>
          <w:rFonts w:ascii="Times New Roman" w:hAnsi="Times New Roman"/>
        </w:rPr>
      </w:pPr>
      <w:r w:rsidRPr="00F57053">
        <w:rPr>
          <w:rFonts w:ascii="Times New Roman" w:hAnsi="Times New Roman"/>
        </w:rPr>
        <w:t>(Methodologies, schedule of submission, content and LOD-G of the object in the models…)</w:t>
      </w:r>
    </w:p>
    <w:p w14:paraId="1EF2820B" w14:textId="77777777" w:rsidR="004C4D25" w:rsidRPr="00F57053" w:rsidRDefault="004C4D25" w:rsidP="00D35491"/>
    <w:p w14:paraId="57DF9189" w14:textId="48F047BE" w:rsidR="004C4D25" w:rsidRPr="00F57053" w:rsidRDefault="00F71DB5" w:rsidP="004C4D25">
      <w:pPr>
        <w:pStyle w:val="3"/>
        <w:rPr>
          <w:rFonts w:ascii="Times New Roman" w:hAnsi="Times New Roman"/>
        </w:rPr>
      </w:pPr>
      <w:bookmarkStart w:id="1246" w:name="_Toc138923701"/>
      <w:r w:rsidRPr="00F57053">
        <w:rPr>
          <w:rFonts w:ascii="Times New Roman" w:hAnsi="Times New Roman"/>
        </w:rPr>
        <w:t>Working drawing production.</w:t>
      </w:r>
      <w:bookmarkEnd w:id="1246"/>
    </w:p>
    <w:p w14:paraId="6D8905DD" w14:textId="0AC77579" w:rsidR="004C4D25" w:rsidRPr="00F57053" w:rsidRDefault="004C4D25" w:rsidP="004C4D25">
      <w:pPr>
        <w:pStyle w:val="4"/>
        <w:rPr>
          <w:rFonts w:ascii="Times New Roman" w:hAnsi="Times New Roman"/>
        </w:rPr>
      </w:pPr>
      <w:r w:rsidRPr="00F57053">
        <w:rPr>
          <w:rFonts w:ascii="Times New Roman" w:hAnsi="Times New Roman"/>
        </w:rPr>
        <w:t>(Methodologies, schedule of submission, content and LOD-G of the object in the models…)</w:t>
      </w:r>
    </w:p>
    <w:p w14:paraId="04327878" w14:textId="77777777" w:rsidR="004C4D25" w:rsidRPr="00F57053" w:rsidRDefault="004C4D25" w:rsidP="004C4D25"/>
    <w:p w14:paraId="62E431A0" w14:textId="25634CE0" w:rsidR="004C4D25" w:rsidRPr="00F57053" w:rsidRDefault="004C4D25" w:rsidP="004C4D25">
      <w:pPr>
        <w:pStyle w:val="4"/>
        <w:rPr>
          <w:rFonts w:ascii="Times New Roman" w:hAnsi="Times New Roman"/>
        </w:rPr>
      </w:pPr>
      <w:r w:rsidRPr="00F57053">
        <w:rPr>
          <w:rFonts w:ascii="Times New Roman" w:hAnsi="Times New Roman"/>
        </w:rPr>
        <w:t>A drawing list is required for both electronic and paper format drawings. The drawing list shall include the drawing no, title, revision date, original paper size, and file names in a table format grouped by disciplines</w:t>
      </w:r>
    </w:p>
    <w:p w14:paraId="6750A276" w14:textId="77777777" w:rsidR="004C4D25" w:rsidRPr="00F57053" w:rsidRDefault="004C4D25" w:rsidP="004C4D25">
      <w:pPr>
        <w:ind w:left="709"/>
        <w:jc w:val="both"/>
      </w:pPr>
    </w:p>
    <w:tbl>
      <w:tblPr>
        <w:tblW w:w="8658" w:type="dxa"/>
        <w:tblInd w:w="12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Look w:val="04A0" w:firstRow="1" w:lastRow="0" w:firstColumn="1" w:lastColumn="0" w:noHBand="0" w:noVBand="1"/>
      </w:tblPr>
      <w:tblGrid>
        <w:gridCol w:w="1302"/>
        <w:gridCol w:w="3480"/>
        <w:gridCol w:w="905"/>
        <w:gridCol w:w="1261"/>
        <w:gridCol w:w="1710"/>
      </w:tblGrid>
      <w:tr w:rsidR="004C4D25" w:rsidRPr="00F57053" w14:paraId="576D7374" w14:textId="77777777" w:rsidTr="004C4D25">
        <w:trPr>
          <w:trHeight w:val="244"/>
          <w:tblHeader/>
        </w:trPr>
        <w:tc>
          <w:tcPr>
            <w:tcW w:w="1302" w:type="dxa"/>
            <w:tcBorders>
              <w:top w:val="single" w:sz="2" w:space="0" w:color="000000"/>
              <w:left w:val="single" w:sz="2" w:space="0" w:color="000000"/>
              <w:bottom w:val="single" w:sz="6" w:space="0" w:color="000000"/>
              <w:right w:val="single" w:sz="2" w:space="0" w:color="000000"/>
            </w:tcBorders>
            <w:shd w:val="clear" w:color="auto" w:fill="4472C4" w:themeFill="accent5"/>
            <w:tcMar>
              <w:top w:w="80" w:type="dxa"/>
              <w:left w:w="80" w:type="dxa"/>
              <w:bottom w:w="80" w:type="dxa"/>
              <w:right w:w="80" w:type="dxa"/>
            </w:tcMar>
          </w:tcPr>
          <w:p w14:paraId="1B7572D1" w14:textId="77777777" w:rsidR="004C4D25" w:rsidRPr="00F57053" w:rsidRDefault="004C4D25" w:rsidP="001208B5">
            <w:r w:rsidRPr="00F57053">
              <w:rPr>
                <w:color w:val="FEFFFE"/>
                <w:sz w:val="18"/>
              </w:rPr>
              <w:t>Drawing no</w:t>
            </w:r>
          </w:p>
        </w:tc>
        <w:tc>
          <w:tcPr>
            <w:tcW w:w="3480" w:type="dxa"/>
            <w:tcBorders>
              <w:top w:val="single" w:sz="2" w:space="0" w:color="000000"/>
              <w:left w:val="single" w:sz="2" w:space="0" w:color="000000"/>
              <w:bottom w:val="single" w:sz="6" w:space="0" w:color="000000"/>
              <w:right w:val="single" w:sz="2" w:space="0" w:color="000000"/>
            </w:tcBorders>
            <w:shd w:val="clear" w:color="auto" w:fill="4472C4" w:themeFill="accent5"/>
            <w:tcMar>
              <w:top w:w="80" w:type="dxa"/>
              <w:left w:w="80" w:type="dxa"/>
              <w:bottom w:w="80" w:type="dxa"/>
              <w:right w:w="80" w:type="dxa"/>
            </w:tcMar>
          </w:tcPr>
          <w:p w14:paraId="03C28FA0" w14:textId="77777777" w:rsidR="004C4D25" w:rsidRPr="00F57053" w:rsidRDefault="004C4D25" w:rsidP="001208B5">
            <w:r w:rsidRPr="00F57053">
              <w:rPr>
                <w:color w:val="FEFFFE"/>
                <w:sz w:val="18"/>
              </w:rPr>
              <w:t xml:space="preserve">Drawing Title </w:t>
            </w:r>
          </w:p>
        </w:tc>
        <w:tc>
          <w:tcPr>
            <w:tcW w:w="905" w:type="dxa"/>
            <w:tcBorders>
              <w:top w:val="single" w:sz="2" w:space="0" w:color="000000"/>
              <w:left w:val="single" w:sz="2" w:space="0" w:color="000000"/>
              <w:bottom w:val="single" w:sz="6" w:space="0" w:color="000000"/>
              <w:right w:val="single" w:sz="2" w:space="0" w:color="000000"/>
            </w:tcBorders>
            <w:shd w:val="clear" w:color="auto" w:fill="4472C4" w:themeFill="accent5"/>
            <w:tcMar>
              <w:top w:w="80" w:type="dxa"/>
              <w:left w:w="80" w:type="dxa"/>
              <w:bottom w:w="80" w:type="dxa"/>
              <w:right w:w="80" w:type="dxa"/>
            </w:tcMar>
          </w:tcPr>
          <w:p w14:paraId="5A0C9C7A" w14:textId="77777777" w:rsidR="004C4D25" w:rsidRPr="00F57053" w:rsidRDefault="004C4D25" w:rsidP="001208B5">
            <w:r w:rsidRPr="00F57053">
              <w:rPr>
                <w:color w:val="FEFFFE"/>
                <w:sz w:val="18"/>
              </w:rPr>
              <w:t>Revision</w:t>
            </w:r>
          </w:p>
        </w:tc>
        <w:tc>
          <w:tcPr>
            <w:tcW w:w="1261" w:type="dxa"/>
            <w:tcBorders>
              <w:top w:val="single" w:sz="2" w:space="0" w:color="000000"/>
              <w:left w:val="single" w:sz="2" w:space="0" w:color="000000"/>
              <w:bottom w:val="single" w:sz="6" w:space="0" w:color="000000"/>
              <w:right w:val="single" w:sz="2" w:space="0" w:color="000000"/>
            </w:tcBorders>
            <w:shd w:val="clear" w:color="auto" w:fill="4472C4" w:themeFill="accent5"/>
            <w:tcMar>
              <w:top w:w="80" w:type="dxa"/>
              <w:left w:w="80" w:type="dxa"/>
              <w:bottom w:w="80" w:type="dxa"/>
              <w:right w:w="80" w:type="dxa"/>
            </w:tcMar>
          </w:tcPr>
          <w:p w14:paraId="30DBECBB" w14:textId="77777777" w:rsidR="004C4D25" w:rsidRPr="00F57053" w:rsidRDefault="004C4D25" w:rsidP="001208B5">
            <w:r w:rsidRPr="00F57053">
              <w:rPr>
                <w:color w:val="FEFFFE"/>
                <w:sz w:val="18"/>
              </w:rPr>
              <w:t>Original Size</w:t>
            </w:r>
          </w:p>
        </w:tc>
        <w:tc>
          <w:tcPr>
            <w:tcW w:w="1710" w:type="dxa"/>
            <w:tcBorders>
              <w:top w:val="single" w:sz="2" w:space="0" w:color="000000"/>
              <w:left w:val="single" w:sz="2" w:space="0" w:color="000000"/>
              <w:bottom w:val="single" w:sz="6" w:space="0" w:color="000000"/>
              <w:right w:val="single" w:sz="2" w:space="0" w:color="000000"/>
            </w:tcBorders>
            <w:shd w:val="clear" w:color="auto" w:fill="4472C4" w:themeFill="accent5"/>
            <w:tcMar>
              <w:top w:w="80" w:type="dxa"/>
              <w:left w:w="80" w:type="dxa"/>
              <w:bottom w:w="80" w:type="dxa"/>
              <w:right w:w="80" w:type="dxa"/>
            </w:tcMar>
          </w:tcPr>
          <w:p w14:paraId="001597CE" w14:textId="77777777" w:rsidR="004C4D25" w:rsidRPr="00F57053" w:rsidRDefault="004C4D25" w:rsidP="001208B5">
            <w:r w:rsidRPr="00F57053">
              <w:rPr>
                <w:color w:val="FEFFFE"/>
                <w:sz w:val="18"/>
              </w:rPr>
              <w:t>File name/Format</w:t>
            </w:r>
          </w:p>
        </w:tc>
      </w:tr>
      <w:tr w:rsidR="004C4D25" w:rsidRPr="00F57053" w14:paraId="4BE53EC0" w14:textId="77777777" w:rsidTr="004C4D25">
        <w:tblPrEx>
          <w:shd w:val="clear" w:color="auto" w:fill="FFFFFF"/>
        </w:tblPrEx>
        <w:trPr>
          <w:trHeight w:val="244"/>
        </w:trPr>
        <w:tc>
          <w:tcPr>
            <w:tcW w:w="1302" w:type="dxa"/>
            <w:tcBorders>
              <w:top w:val="single" w:sz="6"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1CF31D22" w14:textId="77777777" w:rsidR="004C4D25" w:rsidRPr="00F57053" w:rsidRDefault="004C4D25" w:rsidP="001208B5">
            <w:pPr>
              <w:rPr>
                <w:sz w:val="18"/>
              </w:rPr>
            </w:pPr>
          </w:p>
        </w:tc>
        <w:tc>
          <w:tcPr>
            <w:tcW w:w="3480" w:type="dxa"/>
            <w:tcBorders>
              <w:top w:val="single" w:sz="6"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35B1695C" w14:textId="77777777" w:rsidR="004C4D25" w:rsidRPr="00F57053" w:rsidRDefault="004C4D25" w:rsidP="001208B5">
            <w:pPr>
              <w:rPr>
                <w:sz w:val="18"/>
              </w:rPr>
            </w:pPr>
          </w:p>
        </w:tc>
        <w:tc>
          <w:tcPr>
            <w:tcW w:w="905" w:type="dxa"/>
            <w:tcBorders>
              <w:top w:val="single" w:sz="6"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7223B740" w14:textId="77777777" w:rsidR="004C4D25" w:rsidRPr="00F57053" w:rsidRDefault="004C4D25" w:rsidP="001208B5">
            <w:pPr>
              <w:rPr>
                <w:sz w:val="18"/>
              </w:rPr>
            </w:pPr>
          </w:p>
        </w:tc>
        <w:tc>
          <w:tcPr>
            <w:tcW w:w="1261"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F3A015E" w14:textId="77777777" w:rsidR="004C4D25" w:rsidRPr="00F57053" w:rsidRDefault="004C4D25" w:rsidP="001208B5">
            <w:pPr>
              <w:rPr>
                <w:sz w:val="18"/>
              </w:rPr>
            </w:pPr>
          </w:p>
        </w:tc>
        <w:tc>
          <w:tcPr>
            <w:tcW w:w="1710"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F535B60" w14:textId="77777777" w:rsidR="004C4D25" w:rsidRPr="00F57053" w:rsidRDefault="004C4D25" w:rsidP="001208B5">
            <w:pPr>
              <w:rPr>
                <w:sz w:val="18"/>
              </w:rPr>
            </w:pPr>
          </w:p>
        </w:tc>
      </w:tr>
    </w:tbl>
    <w:p w14:paraId="34A53387" w14:textId="77777777" w:rsidR="004C4D25" w:rsidRPr="00F57053" w:rsidRDefault="004C4D25" w:rsidP="004C4D25"/>
    <w:p w14:paraId="40B68B79" w14:textId="77777777" w:rsidR="004C4D25" w:rsidRPr="00F57053" w:rsidRDefault="004C4D25" w:rsidP="004C4D25">
      <w:pPr>
        <w:pStyle w:val="4"/>
        <w:rPr>
          <w:rFonts w:ascii="Times New Roman" w:hAnsi="Times New Roman"/>
        </w:rPr>
      </w:pPr>
      <w:r w:rsidRPr="00F57053">
        <w:rPr>
          <w:rFonts w:ascii="Times New Roman" w:hAnsi="Times New Roman"/>
        </w:rPr>
        <w:t>The documentation team prepare a relationship table among drawing files and the BIM model files at the final stage and package together with the drawing packages.</w:t>
      </w:r>
    </w:p>
    <w:p w14:paraId="36117B19" w14:textId="77777777" w:rsidR="004C4D25" w:rsidRPr="00F57053" w:rsidRDefault="004C4D25" w:rsidP="004C4D25">
      <w:pPr>
        <w:ind w:left="709"/>
        <w:jc w:val="both"/>
      </w:pPr>
    </w:p>
    <w:tbl>
      <w:tblPr>
        <w:tblW w:w="8684" w:type="dxa"/>
        <w:tblInd w:w="12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Look w:val="04A0" w:firstRow="1" w:lastRow="0" w:firstColumn="1" w:lastColumn="0" w:noHBand="0" w:noVBand="1"/>
      </w:tblPr>
      <w:tblGrid>
        <w:gridCol w:w="1096"/>
        <w:gridCol w:w="2450"/>
        <w:gridCol w:w="2266"/>
        <w:gridCol w:w="359"/>
        <w:gridCol w:w="359"/>
        <w:gridCol w:w="359"/>
        <w:gridCol w:w="359"/>
        <w:gridCol w:w="359"/>
        <w:gridCol w:w="359"/>
        <w:gridCol w:w="359"/>
        <w:gridCol w:w="359"/>
      </w:tblGrid>
      <w:tr w:rsidR="004C4D25" w:rsidRPr="00F57053" w14:paraId="7B4E907A" w14:textId="77777777" w:rsidTr="004C4D25">
        <w:trPr>
          <w:cantSplit/>
          <w:trHeight w:val="1568"/>
          <w:tblHeader/>
        </w:trPr>
        <w:tc>
          <w:tcPr>
            <w:tcW w:w="5812" w:type="dxa"/>
            <w:gridSpan w:val="3"/>
            <w:tcBorders>
              <w:top w:val="single" w:sz="2" w:space="0" w:color="000000"/>
              <w:left w:val="single" w:sz="2" w:space="0" w:color="000000"/>
              <w:bottom w:val="single" w:sz="2" w:space="0" w:color="000000"/>
              <w:right w:val="single" w:sz="2" w:space="0" w:color="000000"/>
            </w:tcBorders>
            <w:shd w:val="clear" w:color="auto" w:fill="4472C4" w:themeFill="accent5"/>
            <w:tcMar>
              <w:top w:w="80" w:type="dxa"/>
              <w:left w:w="80" w:type="dxa"/>
              <w:bottom w:w="80" w:type="dxa"/>
              <w:right w:w="80" w:type="dxa"/>
            </w:tcMar>
          </w:tcPr>
          <w:p w14:paraId="57AC3543" w14:textId="77777777" w:rsidR="004C4D25" w:rsidRPr="00F57053" w:rsidRDefault="004C4D25" w:rsidP="001208B5"/>
        </w:tc>
        <w:tc>
          <w:tcPr>
            <w:tcW w:w="359" w:type="dxa"/>
            <w:tcBorders>
              <w:top w:val="single" w:sz="2" w:space="0" w:color="000000"/>
              <w:left w:val="single" w:sz="2" w:space="0" w:color="000000"/>
              <w:bottom w:val="single" w:sz="2" w:space="0" w:color="000000"/>
              <w:right w:val="single" w:sz="2" w:space="0" w:color="000000"/>
            </w:tcBorders>
            <w:shd w:val="clear" w:color="auto" w:fill="4472C4" w:themeFill="accent5"/>
            <w:tcMar>
              <w:top w:w="80" w:type="dxa"/>
              <w:left w:w="80" w:type="dxa"/>
              <w:bottom w:w="80" w:type="dxa"/>
              <w:right w:w="80" w:type="dxa"/>
            </w:tcMar>
            <w:textDirection w:val="tbRl"/>
            <w:vAlign w:val="bottom"/>
          </w:tcPr>
          <w:p w14:paraId="04843A9D" w14:textId="77777777" w:rsidR="004C4D25" w:rsidRPr="00F57053" w:rsidRDefault="004C4D25" w:rsidP="001208B5">
            <w:r w:rsidRPr="00F57053">
              <w:rPr>
                <w:color w:val="FEFFFE"/>
                <w:sz w:val="20"/>
              </w:rPr>
              <w:t>Modelfiles.rvt</w:t>
            </w:r>
          </w:p>
        </w:tc>
        <w:tc>
          <w:tcPr>
            <w:tcW w:w="359" w:type="dxa"/>
            <w:tcBorders>
              <w:top w:val="single" w:sz="2" w:space="0" w:color="000000"/>
              <w:left w:val="single" w:sz="2" w:space="0" w:color="000000"/>
              <w:bottom w:val="single" w:sz="2" w:space="0" w:color="000000"/>
              <w:right w:val="single" w:sz="2" w:space="0" w:color="000000"/>
            </w:tcBorders>
            <w:shd w:val="clear" w:color="auto" w:fill="4472C4" w:themeFill="accent5"/>
            <w:tcMar>
              <w:top w:w="80" w:type="dxa"/>
              <w:left w:w="80" w:type="dxa"/>
              <w:bottom w:w="80" w:type="dxa"/>
              <w:right w:w="80" w:type="dxa"/>
            </w:tcMar>
            <w:textDirection w:val="tbRl"/>
            <w:vAlign w:val="bottom"/>
          </w:tcPr>
          <w:p w14:paraId="5FC94265" w14:textId="77777777" w:rsidR="004C4D25" w:rsidRPr="00F57053" w:rsidRDefault="004C4D25" w:rsidP="001208B5">
            <w:r w:rsidRPr="00F57053">
              <w:rPr>
                <w:color w:val="FEFFFE"/>
                <w:sz w:val="20"/>
              </w:rPr>
              <w:t>Modelfiles.rvt</w:t>
            </w:r>
          </w:p>
        </w:tc>
        <w:tc>
          <w:tcPr>
            <w:tcW w:w="359" w:type="dxa"/>
            <w:tcBorders>
              <w:top w:val="single" w:sz="2" w:space="0" w:color="000000"/>
              <w:left w:val="single" w:sz="2" w:space="0" w:color="000000"/>
              <w:bottom w:val="single" w:sz="2" w:space="0" w:color="000000"/>
              <w:right w:val="single" w:sz="2" w:space="0" w:color="000000"/>
            </w:tcBorders>
            <w:shd w:val="clear" w:color="auto" w:fill="4472C4" w:themeFill="accent5"/>
            <w:tcMar>
              <w:top w:w="80" w:type="dxa"/>
              <w:left w:w="80" w:type="dxa"/>
              <w:bottom w:w="80" w:type="dxa"/>
              <w:right w:w="80" w:type="dxa"/>
            </w:tcMar>
            <w:textDirection w:val="tbRl"/>
            <w:vAlign w:val="bottom"/>
          </w:tcPr>
          <w:p w14:paraId="470500B8" w14:textId="77777777" w:rsidR="004C4D25" w:rsidRPr="00F57053" w:rsidRDefault="004C4D25" w:rsidP="001208B5">
            <w:r w:rsidRPr="00F57053">
              <w:rPr>
                <w:color w:val="FEFFFE"/>
                <w:sz w:val="20"/>
              </w:rPr>
              <w:t>Modelfiles.rvt</w:t>
            </w:r>
          </w:p>
        </w:tc>
        <w:tc>
          <w:tcPr>
            <w:tcW w:w="359" w:type="dxa"/>
            <w:tcBorders>
              <w:top w:val="single" w:sz="2" w:space="0" w:color="000000"/>
              <w:left w:val="single" w:sz="2" w:space="0" w:color="000000"/>
              <w:bottom w:val="single" w:sz="2" w:space="0" w:color="000000"/>
              <w:right w:val="single" w:sz="2" w:space="0" w:color="000000"/>
            </w:tcBorders>
            <w:shd w:val="clear" w:color="auto" w:fill="4472C4" w:themeFill="accent5"/>
            <w:tcMar>
              <w:top w:w="80" w:type="dxa"/>
              <w:left w:w="80" w:type="dxa"/>
              <w:bottom w:w="80" w:type="dxa"/>
              <w:right w:w="80" w:type="dxa"/>
            </w:tcMar>
            <w:textDirection w:val="tbRl"/>
            <w:vAlign w:val="bottom"/>
          </w:tcPr>
          <w:p w14:paraId="25F97F7E" w14:textId="77777777" w:rsidR="004C4D25" w:rsidRPr="00F57053" w:rsidRDefault="004C4D25" w:rsidP="001208B5">
            <w:r w:rsidRPr="00F57053">
              <w:rPr>
                <w:color w:val="FEFFFE"/>
                <w:sz w:val="20"/>
              </w:rPr>
              <w:t>Modelfiles.dwg</w:t>
            </w:r>
          </w:p>
        </w:tc>
        <w:tc>
          <w:tcPr>
            <w:tcW w:w="359" w:type="dxa"/>
            <w:tcBorders>
              <w:top w:val="single" w:sz="2" w:space="0" w:color="000000"/>
              <w:left w:val="single" w:sz="2" w:space="0" w:color="000000"/>
              <w:bottom w:val="single" w:sz="2" w:space="0" w:color="000000"/>
              <w:right w:val="single" w:sz="2" w:space="0" w:color="000000"/>
            </w:tcBorders>
            <w:shd w:val="clear" w:color="auto" w:fill="4472C4" w:themeFill="accent5"/>
            <w:tcMar>
              <w:top w:w="80" w:type="dxa"/>
              <w:left w:w="80" w:type="dxa"/>
              <w:bottom w:w="80" w:type="dxa"/>
              <w:right w:w="80" w:type="dxa"/>
            </w:tcMar>
            <w:textDirection w:val="tbRl"/>
            <w:vAlign w:val="bottom"/>
          </w:tcPr>
          <w:p w14:paraId="6F9CC6C8" w14:textId="77777777" w:rsidR="004C4D25" w:rsidRPr="00F57053" w:rsidRDefault="004C4D25" w:rsidP="001208B5">
            <w:r w:rsidRPr="00F57053">
              <w:rPr>
                <w:color w:val="FEFFFE"/>
                <w:sz w:val="20"/>
              </w:rPr>
              <w:t>Modelfiles.dwg</w:t>
            </w:r>
          </w:p>
        </w:tc>
        <w:tc>
          <w:tcPr>
            <w:tcW w:w="359" w:type="dxa"/>
            <w:tcBorders>
              <w:top w:val="single" w:sz="2" w:space="0" w:color="000000"/>
              <w:left w:val="single" w:sz="2" w:space="0" w:color="000000"/>
              <w:bottom w:val="single" w:sz="2" w:space="0" w:color="000000"/>
              <w:right w:val="single" w:sz="2" w:space="0" w:color="000000"/>
            </w:tcBorders>
            <w:shd w:val="clear" w:color="auto" w:fill="4472C4" w:themeFill="accent5"/>
            <w:tcMar>
              <w:top w:w="80" w:type="dxa"/>
              <w:left w:w="80" w:type="dxa"/>
              <w:bottom w:w="80" w:type="dxa"/>
              <w:right w:w="80" w:type="dxa"/>
            </w:tcMar>
            <w:textDirection w:val="tbRl"/>
            <w:vAlign w:val="bottom"/>
          </w:tcPr>
          <w:p w14:paraId="6C82E7D5" w14:textId="77777777" w:rsidR="004C4D25" w:rsidRPr="00F57053" w:rsidRDefault="004C4D25" w:rsidP="001208B5">
            <w:r w:rsidRPr="00F57053">
              <w:rPr>
                <w:color w:val="FEFFFE"/>
                <w:sz w:val="20"/>
              </w:rPr>
              <w:t>Modelfiles.dwg</w:t>
            </w:r>
          </w:p>
        </w:tc>
        <w:tc>
          <w:tcPr>
            <w:tcW w:w="359" w:type="dxa"/>
            <w:tcBorders>
              <w:top w:val="single" w:sz="2" w:space="0" w:color="000000"/>
              <w:left w:val="single" w:sz="2" w:space="0" w:color="000000"/>
              <w:bottom w:val="single" w:sz="2" w:space="0" w:color="000000"/>
              <w:right w:val="single" w:sz="2" w:space="0" w:color="000000"/>
            </w:tcBorders>
            <w:shd w:val="clear" w:color="auto" w:fill="4472C4" w:themeFill="accent5"/>
            <w:tcMar>
              <w:top w:w="80" w:type="dxa"/>
              <w:left w:w="80" w:type="dxa"/>
              <w:bottom w:w="80" w:type="dxa"/>
              <w:right w:w="80" w:type="dxa"/>
            </w:tcMar>
            <w:textDirection w:val="tbRl"/>
            <w:vAlign w:val="bottom"/>
          </w:tcPr>
          <w:p w14:paraId="7504B5E9" w14:textId="77777777" w:rsidR="004C4D25" w:rsidRPr="00F57053" w:rsidRDefault="004C4D25" w:rsidP="001208B5">
            <w:r w:rsidRPr="00F57053">
              <w:rPr>
                <w:color w:val="FEFFFE"/>
                <w:sz w:val="20"/>
              </w:rPr>
              <w:t>Modelfiles.dwg</w:t>
            </w:r>
          </w:p>
        </w:tc>
        <w:tc>
          <w:tcPr>
            <w:tcW w:w="359" w:type="dxa"/>
            <w:tcBorders>
              <w:top w:val="single" w:sz="2" w:space="0" w:color="000000"/>
              <w:left w:val="single" w:sz="2" w:space="0" w:color="000000"/>
              <w:bottom w:val="single" w:sz="2" w:space="0" w:color="000000"/>
              <w:right w:val="single" w:sz="2" w:space="0" w:color="000000"/>
            </w:tcBorders>
            <w:shd w:val="clear" w:color="auto" w:fill="4472C4" w:themeFill="accent5"/>
            <w:tcMar>
              <w:top w:w="80" w:type="dxa"/>
              <w:left w:w="80" w:type="dxa"/>
              <w:bottom w:w="80" w:type="dxa"/>
              <w:right w:w="80" w:type="dxa"/>
            </w:tcMar>
            <w:textDirection w:val="tbRl"/>
            <w:vAlign w:val="bottom"/>
          </w:tcPr>
          <w:p w14:paraId="50C39C43" w14:textId="77777777" w:rsidR="004C4D25" w:rsidRPr="00F57053" w:rsidRDefault="004C4D25" w:rsidP="001208B5">
            <w:r w:rsidRPr="00F57053">
              <w:rPr>
                <w:color w:val="FEFFFE"/>
                <w:sz w:val="20"/>
              </w:rPr>
              <w:t>Modelfiles.dwg</w:t>
            </w:r>
          </w:p>
        </w:tc>
      </w:tr>
      <w:tr w:rsidR="004C4D25" w:rsidRPr="00F57053" w14:paraId="59B7CABB" w14:textId="77777777" w:rsidTr="004C4D25">
        <w:trPr>
          <w:trHeight w:val="244"/>
          <w:tblHeader/>
        </w:trPr>
        <w:tc>
          <w:tcPr>
            <w:tcW w:w="1096" w:type="dxa"/>
            <w:tcBorders>
              <w:top w:val="single" w:sz="2" w:space="0" w:color="000000"/>
              <w:left w:val="single" w:sz="2" w:space="0" w:color="000000"/>
              <w:bottom w:val="single" w:sz="6" w:space="0" w:color="000000"/>
              <w:right w:val="single" w:sz="2" w:space="0" w:color="000000"/>
            </w:tcBorders>
            <w:shd w:val="clear" w:color="auto" w:fill="4472C4" w:themeFill="accent5"/>
            <w:tcMar>
              <w:top w:w="80" w:type="dxa"/>
              <w:left w:w="80" w:type="dxa"/>
              <w:bottom w:w="80" w:type="dxa"/>
              <w:right w:w="80" w:type="dxa"/>
            </w:tcMar>
          </w:tcPr>
          <w:p w14:paraId="100985DE" w14:textId="77777777" w:rsidR="004C4D25" w:rsidRPr="00F57053" w:rsidRDefault="004C4D25" w:rsidP="001208B5">
            <w:r w:rsidRPr="00F57053">
              <w:rPr>
                <w:color w:val="FEFFFE"/>
                <w:sz w:val="20"/>
              </w:rPr>
              <w:t>Discipline</w:t>
            </w:r>
          </w:p>
        </w:tc>
        <w:tc>
          <w:tcPr>
            <w:tcW w:w="2450" w:type="dxa"/>
            <w:tcBorders>
              <w:top w:val="single" w:sz="2" w:space="0" w:color="000000"/>
              <w:left w:val="single" w:sz="2" w:space="0" w:color="000000"/>
              <w:bottom w:val="single" w:sz="6" w:space="0" w:color="000000"/>
              <w:right w:val="single" w:sz="2" w:space="0" w:color="000000"/>
            </w:tcBorders>
            <w:shd w:val="clear" w:color="auto" w:fill="4472C4" w:themeFill="accent5"/>
            <w:tcMar>
              <w:top w:w="80" w:type="dxa"/>
              <w:left w:w="80" w:type="dxa"/>
              <w:bottom w:w="80" w:type="dxa"/>
              <w:right w:w="80" w:type="dxa"/>
            </w:tcMar>
          </w:tcPr>
          <w:p w14:paraId="58615EB4" w14:textId="77777777" w:rsidR="004C4D25" w:rsidRPr="00F57053" w:rsidRDefault="004C4D25" w:rsidP="001208B5">
            <w:r w:rsidRPr="00F57053">
              <w:rPr>
                <w:color w:val="FEFFFE"/>
                <w:sz w:val="20"/>
              </w:rPr>
              <w:t>Drawing title</w:t>
            </w:r>
          </w:p>
        </w:tc>
        <w:tc>
          <w:tcPr>
            <w:tcW w:w="2266" w:type="dxa"/>
            <w:tcBorders>
              <w:top w:val="single" w:sz="2" w:space="0" w:color="000000"/>
              <w:left w:val="single" w:sz="2" w:space="0" w:color="000000"/>
              <w:bottom w:val="single" w:sz="6" w:space="0" w:color="000000"/>
              <w:right w:val="single" w:sz="2" w:space="0" w:color="000000"/>
            </w:tcBorders>
            <w:shd w:val="clear" w:color="auto" w:fill="4472C4" w:themeFill="accent5"/>
            <w:tcMar>
              <w:top w:w="80" w:type="dxa"/>
              <w:left w:w="80" w:type="dxa"/>
              <w:bottom w:w="80" w:type="dxa"/>
              <w:right w:w="80" w:type="dxa"/>
            </w:tcMar>
          </w:tcPr>
          <w:p w14:paraId="2A7AFD0D" w14:textId="77777777" w:rsidR="004C4D25" w:rsidRPr="00F57053" w:rsidRDefault="004C4D25" w:rsidP="001208B5">
            <w:r w:rsidRPr="00F57053">
              <w:rPr>
                <w:color w:val="FEFFFE"/>
                <w:sz w:val="20"/>
              </w:rPr>
              <w:t>File Name</w:t>
            </w:r>
          </w:p>
        </w:tc>
        <w:tc>
          <w:tcPr>
            <w:tcW w:w="359" w:type="dxa"/>
            <w:tcBorders>
              <w:top w:val="single" w:sz="2" w:space="0" w:color="000000"/>
              <w:left w:val="single" w:sz="2" w:space="0" w:color="000000"/>
              <w:bottom w:val="single" w:sz="6" w:space="0" w:color="000000"/>
              <w:right w:val="single" w:sz="2" w:space="0" w:color="000000"/>
            </w:tcBorders>
            <w:shd w:val="clear" w:color="auto" w:fill="4472C4" w:themeFill="accent5"/>
            <w:tcMar>
              <w:top w:w="80" w:type="dxa"/>
              <w:left w:w="80" w:type="dxa"/>
              <w:bottom w:w="80" w:type="dxa"/>
              <w:right w:w="80" w:type="dxa"/>
            </w:tcMar>
          </w:tcPr>
          <w:p w14:paraId="4B4AB782" w14:textId="77777777" w:rsidR="004C4D25" w:rsidRPr="00F57053" w:rsidRDefault="004C4D25" w:rsidP="001208B5"/>
        </w:tc>
        <w:tc>
          <w:tcPr>
            <w:tcW w:w="359" w:type="dxa"/>
            <w:tcBorders>
              <w:top w:val="single" w:sz="2" w:space="0" w:color="000000"/>
              <w:left w:val="single" w:sz="2" w:space="0" w:color="000000"/>
              <w:bottom w:val="single" w:sz="6" w:space="0" w:color="000000"/>
              <w:right w:val="single" w:sz="2" w:space="0" w:color="000000"/>
            </w:tcBorders>
            <w:shd w:val="clear" w:color="auto" w:fill="4472C4" w:themeFill="accent5"/>
            <w:tcMar>
              <w:top w:w="80" w:type="dxa"/>
              <w:left w:w="80" w:type="dxa"/>
              <w:bottom w:w="80" w:type="dxa"/>
              <w:right w:w="80" w:type="dxa"/>
            </w:tcMar>
          </w:tcPr>
          <w:p w14:paraId="0C6EE3A0" w14:textId="77777777" w:rsidR="004C4D25" w:rsidRPr="00F57053" w:rsidRDefault="004C4D25" w:rsidP="001208B5"/>
        </w:tc>
        <w:tc>
          <w:tcPr>
            <w:tcW w:w="359" w:type="dxa"/>
            <w:tcBorders>
              <w:top w:val="single" w:sz="2" w:space="0" w:color="000000"/>
              <w:left w:val="single" w:sz="2" w:space="0" w:color="000000"/>
              <w:bottom w:val="single" w:sz="6" w:space="0" w:color="000000"/>
              <w:right w:val="single" w:sz="2" w:space="0" w:color="000000"/>
            </w:tcBorders>
            <w:shd w:val="clear" w:color="auto" w:fill="4472C4" w:themeFill="accent5"/>
            <w:tcMar>
              <w:top w:w="80" w:type="dxa"/>
              <w:left w:w="80" w:type="dxa"/>
              <w:bottom w:w="80" w:type="dxa"/>
              <w:right w:w="80" w:type="dxa"/>
            </w:tcMar>
          </w:tcPr>
          <w:p w14:paraId="151F2C19" w14:textId="77777777" w:rsidR="004C4D25" w:rsidRPr="00F57053" w:rsidRDefault="004C4D25" w:rsidP="001208B5"/>
        </w:tc>
        <w:tc>
          <w:tcPr>
            <w:tcW w:w="359" w:type="dxa"/>
            <w:tcBorders>
              <w:top w:val="single" w:sz="2" w:space="0" w:color="000000"/>
              <w:left w:val="single" w:sz="2" w:space="0" w:color="000000"/>
              <w:bottom w:val="single" w:sz="6" w:space="0" w:color="000000"/>
              <w:right w:val="single" w:sz="2" w:space="0" w:color="000000"/>
            </w:tcBorders>
            <w:shd w:val="clear" w:color="auto" w:fill="4472C4" w:themeFill="accent5"/>
            <w:tcMar>
              <w:top w:w="80" w:type="dxa"/>
              <w:left w:w="80" w:type="dxa"/>
              <w:bottom w:w="80" w:type="dxa"/>
              <w:right w:w="80" w:type="dxa"/>
            </w:tcMar>
          </w:tcPr>
          <w:p w14:paraId="67EB6CAF" w14:textId="77777777" w:rsidR="004C4D25" w:rsidRPr="00F57053" w:rsidRDefault="004C4D25" w:rsidP="001208B5"/>
        </w:tc>
        <w:tc>
          <w:tcPr>
            <w:tcW w:w="359" w:type="dxa"/>
            <w:tcBorders>
              <w:top w:val="single" w:sz="2" w:space="0" w:color="000000"/>
              <w:left w:val="single" w:sz="2" w:space="0" w:color="000000"/>
              <w:bottom w:val="single" w:sz="6" w:space="0" w:color="000000"/>
              <w:right w:val="single" w:sz="2" w:space="0" w:color="000000"/>
            </w:tcBorders>
            <w:shd w:val="clear" w:color="auto" w:fill="4472C4" w:themeFill="accent5"/>
            <w:tcMar>
              <w:top w:w="80" w:type="dxa"/>
              <w:left w:w="80" w:type="dxa"/>
              <w:bottom w:w="80" w:type="dxa"/>
              <w:right w:w="80" w:type="dxa"/>
            </w:tcMar>
          </w:tcPr>
          <w:p w14:paraId="4DB558DB" w14:textId="77777777" w:rsidR="004C4D25" w:rsidRPr="00F57053" w:rsidRDefault="004C4D25" w:rsidP="001208B5"/>
        </w:tc>
        <w:tc>
          <w:tcPr>
            <w:tcW w:w="359" w:type="dxa"/>
            <w:tcBorders>
              <w:top w:val="single" w:sz="2" w:space="0" w:color="000000"/>
              <w:left w:val="single" w:sz="2" w:space="0" w:color="000000"/>
              <w:bottom w:val="single" w:sz="6" w:space="0" w:color="000000"/>
              <w:right w:val="single" w:sz="2" w:space="0" w:color="000000"/>
            </w:tcBorders>
            <w:shd w:val="clear" w:color="auto" w:fill="4472C4" w:themeFill="accent5"/>
            <w:tcMar>
              <w:top w:w="80" w:type="dxa"/>
              <w:left w:w="80" w:type="dxa"/>
              <w:bottom w:w="80" w:type="dxa"/>
              <w:right w:w="80" w:type="dxa"/>
            </w:tcMar>
          </w:tcPr>
          <w:p w14:paraId="411E96E3" w14:textId="77777777" w:rsidR="004C4D25" w:rsidRPr="00F57053" w:rsidRDefault="004C4D25" w:rsidP="001208B5"/>
        </w:tc>
        <w:tc>
          <w:tcPr>
            <w:tcW w:w="359" w:type="dxa"/>
            <w:tcBorders>
              <w:top w:val="single" w:sz="2" w:space="0" w:color="000000"/>
              <w:left w:val="single" w:sz="2" w:space="0" w:color="000000"/>
              <w:bottom w:val="single" w:sz="6" w:space="0" w:color="000000"/>
              <w:right w:val="single" w:sz="2" w:space="0" w:color="000000"/>
            </w:tcBorders>
            <w:shd w:val="clear" w:color="auto" w:fill="4472C4" w:themeFill="accent5"/>
            <w:tcMar>
              <w:top w:w="80" w:type="dxa"/>
              <w:left w:w="80" w:type="dxa"/>
              <w:bottom w:w="80" w:type="dxa"/>
              <w:right w:w="80" w:type="dxa"/>
            </w:tcMar>
          </w:tcPr>
          <w:p w14:paraId="4D8F4753" w14:textId="77777777" w:rsidR="004C4D25" w:rsidRPr="00F57053" w:rsidRDefault="004C4D25" w:rsidP="001208B5"/>
        </w:tc>
        <w:tc>
          <w:tcPr>
            <w:tcW w:w="359" w:type="dxa"/>
            <w:tcBorders>
              <w:top w:val="single" w:sz="2" w:space="0" w:color="000000"/>
              <w:left w:val="single" w:sz="2" w:space="0" w:color="000000"/>
              <w:bottom w:val="single" w:sz="6" w:space="0" w:color="000000"/>
              <w:right w:val="single" w:sz="2" w:space="0" w:color="000000"/>
            </w:tcBorders>
            <w:shd w:val="clear" w:color="auto" w:fill="4472C4" w:themeFill="accent5"/>
            <w:tcMar>
              <w:top w:w="80" w:type="dxa"/>
              <w:left w:w="80" w:type="dxa"/>
              <w:bottom w:w="80" w:type="dxa"/>
              <w:right w:w="80" w:type="dxa"/>
            </w:tcMar>
          </w:tcPr>
          <w:p w14:paraId="0CB01239" w14:textId="77777777" w:rsidR="004C4D25" w:rsidRPr="00F57053" w:rsidRDefault="004C4D25" w:rsidP="001208B5"/>
        </w:tc>
      </w:tr>
      <w:tr w:rsidR="004C4D25" w:rsidRPr="00F57053" w14:paraId="5E0CAA6A" w14:textId="77777777" w:rsidTr="004C4D25">
        <w:tblPrEx>
          <w:shd w:val="clear" w:color="auto" w:fill="FFFFFF"/>
        </w:tblPrEx>
        <w:trPr>
          <w:trHeight w:val="244"/>
        </w:trPr>
        <w:tc>
          <w:tcPr>
            <w:tcW w:w="1096" w:type="dxa"/>
            <w:tcBorders>
              <w:top w:val="single" w:sz="6"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7AE94059" w14:textId="55AEF7C6" w:rsidR="004C4D25" w:rsidRPr="00F57053" w:rsidRDefault="004C4D25" w:rsidP="001208B5">
            <w:r w:rsidRPr="00F57053">
              <w:rPr>
                <w:color w:val="357CA2"/>
                <w:sz w:val="20"/>
              </w:rPr>
              <w:t>BR</w:t>
            </w:r>
          </w:p>
        </w:tc>
        <w:tc>
          <w:tcPr>
            <w:tcW w:w="2450" w:type="dxa"/>
            <w:tcBorders>
              <w:top w:val="single" w:sz="6"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61567D0F" w14:textId="77777777" w:rsidR="004C4D25" w:rsidRPr="00F57053" w:rsidRDefault="004C4D25" w:rsidP="001208B5">
            <w:r w:rsidRPr="00F57053">
              <w:rPr>
                <w:color w:val="357CA2"/>
                <w:sz w:val="20"/>
              </w:rPr>
              <w:t>Drawings files</w:t>
            </w:r>
          </w:p>
        </w:tc>
        <w:tc>
          <w:tcPr>
            <w:tcW w:w="2266" w:type="dxa"/>
            <w:tcBorders>
              <w:top w:val="single" w:sz="6"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4E08837D" w14:textId="77777777" w:rsidR="004C4D25" w:rsidRPr="00F57053" w:rsidRDefault="004C4D25" w:rsidP="001208B5">
            <w:r w:rsidRPr="00F57053">
              <w:rPr>
                <w:sz w:val="20"/>
              </w:rPr>
              <w:t>Drawingfiles.pdf</w:t>
            </w:r>
          </w:p>
        </w:tc>
        <w:tc>
          <w:tcPr>
            <w:tcW w:w="359"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7A9207C" w14:textId="77777777" w:rsidR="004C4D25" w:rsidRPr="00F57053" w:rsidRDefault="004C4D25" w:rsidP="001208B5"/>
        </w:tc>
        <w:tc>
          <w:tcPr>
            <w:tcW w:w="359"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E501939" w14:textId="77777777" w:rsidR="004C4D25" w:rsidRPr="00F57053" w:rsidRDefault="004C4D25" w:rsidP="001208B5"/>
        </w:tc>
        <w:tc>
          <w:tcPr>
            <w:tcW w:w="359"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1E49A4B" w14:textId="77777777" w:rsidR="004C4D25" w:rsidRPr="00F57053" w:rsidRDefault="004C4D25" w:rsidP="001208B5">
            <w:r w:rsidRPr="00F57053">
              <w:rPr>
                <w:sz w:val="20"/>
              </w:rPr>
              <w:t>*</w:t>
            </w:r>
          </w:p>
        </w:tc>
        <w:tc>
          <w:tcPr>
            <w:tcW w:w="359"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9FFE905" w14:textId="77777777" w:rsidR="004C4D25" w:rsidRPr="00F57053" w:rsidRDefault="004C4D25" w:rsidP="001208B5"/>
        </w:tc>
        <w:tc>
          <w:tcPr>
            <w:tcW w:w="359"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99B1A04" w14:textId="77777777" w:rsidR="004C4D25" w:rsidRPr="00F57053" w:rsidRDefault="004C4D25" w:rsidP="001208B5">
            <w:r w:rsidRPr="00F57053">
              <w:rPr>
                <w:sz w:val="20"/>
              </w:rPr>
              <w:t>*</w:t>
            </w:r>
          </w:p>
        </w:tc>
        <w:tc>
          <w:tcPr>
            <w:tcW w:w="359"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E41E3F2" w14:textId="77777777" w:rsidR="004C4D25" w:rsidRPr="00F57053" w:rsidRDefault="004C4D25" w:rsidP="001208B5"/>
        </w:tc>
        <w:tc>
          <w:tcPr>
            <w:tcW w:w="359"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0D28240" w14:textId="77777777" w:rsidR="004C4D25" w:rsidRPr="00F57053" w:rsidRDefault="004C4D25" w:rsidP="001208B5">
            <w:r w:rsidRPr="00F57053">
              <w:rPr>
                <w:sz w:val="20"/>
              </w:rPr>
              <w:t>*</w:t>
            </w:r>
          </w:p>
        </w:tc>
        <w:tc>
          <w:tcPr>
            <w:tcW w:w="359"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6DB81BA" w14:textId="77777777" w:rsidR="004C4D25" w:rsidRPr="00F57053" w:rsidRDefault="004C4D25" w:rsidP="001208B5"/>
        </w:tc>
      </w:tr>
    </w:tbl>
    <w:p w14:paraId="26F28970" w14:textId="77777777" w:rsidR="004C4D25" w:rsidRPr="00F57053" w:rsidRDefault="004C4D25" w:rsidP="004C4D25"/>
    <w:p w14:paraId="1F7F1CB5" w14:textId="77777777" w:rsidR="004C4D25" w:rsidRPr="00F57053" w:rsidRDefault="004C4D25" w:rsidP="004C4D25">
      <w:pPr>
        <w:rPr>
          <w:highlight w:val="yellow"/>
        </w:rPr>
      </w:pPr>
    </w:p>
    <w:p w14:paraId="55783F4D" w14:textId="64963194" w:rsidR="00A256E3" w:rsidRPr="00F57053" w:rsidRDefault="00A256E3" w:rsidP="00A256E3"/>
    <w:p w14:paraId="19CF58A2" w14:textId="57334B06" w:rsidR="00DB75CE" w:rsidRPr="00F57053" w:rsidRDefault="00DB75CE" w:rsidP="002F17F6">
      <w:pPr>
        <w:pStyle w:val="2"/>
        <w:rPr>
          <w:rFonts w:ascii="Times New Roman" w:hAnsi="Times New Roman"/>
        </w:rPr>
      </w:pPr>
      <w:bookmarkStart w:id="1247" w:name="_Toc80786707"/>
      <w:bookmarkStart w:id="1248" w:name="_Toc138923702"/>
      <w:r w:rsidRPr="00F57053">
        <w:rPr>
          <w:rFonts w:ascii="Times New Roman" w:hAnsi="Times New Roman"/>
        </w:rPr>
        <w:t>As-built Modelling Process</w:t>
      </w:r>
      <w:bookmarkEnd w:id="1247"/>
      <w:bookmarkEnd w:id="1248"/>
    </w:p>
    <w:p w14:paraId="6DBA404C" w14:textId="77777777" w:rsidR="00567148" w:rsidRPr="00F57053" w:rsidRDefault="00F71DB5" w:rsidP="00F71DB5">
      <w:pPr>
        <w:pStyle w:val="3"/>
        <w:rPr>
          <w:rFonts w:ascii="Times New Roman" w:hAnsi="Times New Roman"/>
        </w:rPr>
      </w:pPr>
      <w:bookmarkStart w:id="1249" w:name="_Toc138923703"/>
      <w:r w:rsidRPr="00F57053">
        <w:rPr>
          <w:rFonts w:ascii="Times New Roman" w:hAnsi="Times New Roman"/>
        </w:rPr>
        <w:t>Verification and updating of PIM</w:t>
      </w:r>
      <w:bookmarkEnd w:id="1249"/>
    </w:p>
    <w:p w14:paraId="26712F51" w14:textId="0EEC7989" w:rsidR="00567148" w:rsidRPr="00F57053" w:rsidRDefault="00567148" w:rsidP="00567148">
      <w:pPr>
        <w:pStyle w:val="4"/>
        <w:rPr>
          <w:rFonts w:ascii="Times New Roman" w:hAnsi="Times New Roman"/>
        </w:rPr>
      </w:pPr>
      <w:r w:rsidRPr="00F57053">
        <w:rPr>
          <w:rFonts w:ascii="Times New Roman" w:hAnsi="Times New Roman"/>
        </w:rPr>
        <w:t xml:space="preserve">The BIM </w:t>
      </w:r>
      <w:ins w:id="1250" w:author="作者">
        <w:r w:rsidR="00DD5FFA">
          <w:rPr>
            <w:rFonts w:ascii="Times New Roman" w:hAnsi="Times New Roman"/>
          </w:rPr>
          <w:t>T</w:t>
        </w:r>
      </w:ins>
      <w:del w:id="1251" w:author="作者">
        <w:r w:rsidRPr="00F57053" w:rsidDel="00DD5FFA">
          <w:rPr>
            <w:rFonts w:ascii="Times New Roman" w:hAnsi="Times New Roman"/>
          </w:rPr>
          <w:delText>t</w:delText>
        </w:r>
      </w:del>
      <w:r w:rsidRPr="00F57053">
        <w:rPr>
          <w:rFonts w:ascii="Times New Roman" w:hAnsi="Times New Roman"/>
        </w:rPr>
        <w:t xml:space="preserve">eam shall develop the as-built BIM progressively from the agreed as-built survey of the survey team according to the tolerance allowable by the respective maintenance owner. The BIM </w:t>
      </w:r>
      <w:ins w:id="1252" w:author="作者">
        <w:r w:rsidR="00DD5FFA">
          <w:rPr>
            <w:rFonts w:ascii="Times New Roman" w:hAnsi="Times New Roman"/>
          </w:rPr>
          <w:t>T</w:t>
        </w:r>
      </w:ins>
      <w:del w:id="1253" w:author="作者">
        <w:r w:rsidRPr="00F57053" w:rsidDel="00DD5FFA">
          <w:rPr>
            <w:rFonts w:ascii="Times New Roman" w:hAnsi="Times New Roman"/>
          </w:rPr>
          <w:delText>t</w:delText>
        </w:r>
      </w:del>
      <w:r w:rsidRPr="00F57053">
        <w:rPr>
          <w:rFonts w:ascii="Times New Roman" w:hAnsi="Times New Roman"/>
        </w:rPr>
        <w:t>eam shall overlay the as-built survey drawings against the WIP PIM. The critical points of the object elements shall be updated when they deviate outside the acceptable tolerance.</w:t>
      </w:r>
    </w:p>
    <w:p w14:paraId="749AFCCA" w14:textId="77777777" w:rsidR="00567148" w:rsidRPr="00F57053" w:rsidRDefault="00567148" w:rsidP="00567148"/>
    <w:p w14:paraId="59589C44" w14:textId="109289E2" w:rsidR="00567148" w:rsidRPr="00F57053" w:rsidRDefault="00567148" w:rsidP="00567148">
      <w:pPr>
        <w:pStyle w:val="4"/>
        <w:rPr>
          <w:rFonts w:ascii="Times New Roman" w:hAnsi="Times New Roman"/>
        </w:rPr>
      </w:pPr>
      <w:r w:rsidRPr="00F57053">
        <w:rPr>
          <w:rFonts w:ascii="Times New Roman" w:hAnsi="Times New Roman"/>
        </w:rPr>
        <w:t xml:space="preserve">The BIM </w:t>
      </w:r>
      <w:del w:id="1254" w:author="作者">
        <w:r w:rsidR="00A426E7" w:rsidRPr="00F57053" w:rsidDel="00DD5FFA">
          <w:rPr>
            <w:rFonts w:ascii="Times New Roman" w:hAnsi="Times New Roman"/>
          </w:rPr>
          <w:delText>manager</w:delText>
        </w:r>
      </w:del>
      <w:ins w:id="1255" w:author="作者">
        <w:r w:rsidR="00DD5FFA">
          <w:rPr>
            <w:rFonts w:ascii="Times New Roman" w:hAnsi="Times New Roman"/>
          </w:rPr>
          <w:t>Team Leader</w:t>
        </w:r>
      </w:ins>
      <w:r w:rsidRPr="00F57053">
        <w:rPr>
          <w:rFonts w:ascii="Times New Roman" w:hAnsi="Times New Roman"/>
        </w:rPr>
        <w:t xml:space="preserve"> shall communicate with the Project Manager and maintenance parties in the determination of the tolerance within 12 months after the Service commence. In case a tolerance could not be established, the BIM </w:t>
      </w:r>
      <w:ins w:id="1256" w:author="作者">
        <w:r w:rsidR="00DD5FFA">
          <w:rPr>
            <w:rFonts w:ascii="Times New Roman" w:hAnsi="Times New Roman"/>
          </w:rPr>
          <w:t>T</w:t>
        </w:r>
      </w:ins>
      <w:del w:id="1257" w:author="作者">
        <w:r w:rsidRPr="00F57053" w:rsidDel="00DD5FFA">
          <w:rPr>
            <w:rFonts w:ascii="Times New Roman" w:hAnsi="Times New Roman"/>
          </w:rPr>
          <w:delText>t</w:delText>
        </w:r>
      </w:del>
      <w:r w:rsidRPr="00F57053">
        <w:rPr>
          <w:rFonts w:ascii="Times New Roman" w:hAnsi="Times New Roman"/>
        </w:rPr>
        <w:t>eam shall develop the as-built model according to the workmanship tolerance accepted by the Project Manager.</w:t>
      </w:r>
    </w:p>
    <w:p w14:paraId="7BCCD197" w14:textId="77777777" w:rsidR="00567148" w:rsidRPr="00F57053" w:rsidRDefault="00567148" w:rsidP="00567148"/>
    <w:p w14:paraId="1104BDE2" w14:textId="5257C53C" w:rsidR="00A426E7" w:rsidRPr="00F57053" w:rsidRDefault="00567148" w:rsidP="00567148">
      <w:pPr>
        <w:pStyle w:val="4"/>
        <w:rPr>
          <w:rFonts w:ascii="Times New Roman" w:hAnsi="Times New Roman"/>
        </w:rPr>
      </w:pPr>
      <w:r w:rsidRPr="00F57053">
        <w:rPr>
          <w:rFonts w:ascii="Times New Roman" w:hAnsi="Times New Roman"/>
        </w:rPr>
        <w:t xml:space="preserve">Unless otherwise instructed by the Project Manager, the BIM </w:t>
      </w:r>
      <w:del w:id="1258" w:author="作者">
        <w:r w:rsidRPr="00F57053" w:rsidDel="00DD5FFA">
          <w:rPr>
            <w:rFonts w:ascii="Times New Roman" w:hAnsi="Times New Roman"/>
          </w:rPr>
          <w:delText>t</w:delText>
        </w:r>
      </w:del>
      <w:ins w:id="1259" w:author="作者">
        <w:r w:rsidR="00DD5FFA">
          <w:rPr>
            <w:rFonts w:ascii="Times New Roman" w:hAnsi="Times New Roman"/>
          </w:rPr>
          <w:t>T</w:t>
        </w:r>
      </w:ins>
      <w:r w:rsidRPr="00F57053">
        <w:rPr>
          <w:rFonts w:ascii="Times New Roman" w:hAnsi="Times New Roman"/>
        </w:rPr>
        <w:t>eam shall update geometry and attributes (LOIN) of the as-built model according to the BIM harmonisation standard published by the Development Bureau.</w:t>
      </w:r>
    </w:p>
    <w:p w14:paraId="521233E1" w14:textId="77777777" w:rsidR="00A426E7" w:rsidRPr="00F57053" w:rsidRDefault="00A426E7" w:rsidP="00A426E7"/>
    <w:p w14:paraId="7A71B625" w14:textId="0782EDC4" w:rsidR="00A426E7" w:rsidRPr="00F57053" w:rsidRDefault="00A426E7" w:rsidP="00A426E7">
      <w:pPr>
        <w:pStyle w:val="4"/>
        <w:rPr>
          <w:rFonts w:ascii="Times New Roman" w:hAnsi="Times New Roman"/>
        </w:rPr>
      </w:pPr>
      <w:r w:rsidRPr="00F57053">
        <w:rPr>
          <w:rFonts w:ascii="Times New Roman" w:hAnsi="Times New Roman"/>
        </w:rPr>
        <w:t xml:space="preserve">The As-built Model shall be submitted in Native format (in latest version) and IFC v4 format. </w:t>
      </w:r>
    </w:p>
    <w:p w14:paraId="6B63D4B1" w14:textId="77777777" w:rsidR="00567148" w:rsidRPr="00F57053" w:rsidRDefault="00567148" w:rsidP="00567148"/>
    <w:p w14:paraId="68ED3C50" w14:textId="77777777" w:rsidR="00567148" w:rsidRPr="00F57053" w:rsidRDefault="00567148" w:rsidP="00F71DB5">
      <w:pPr>
        <w:pStyle w:val="3"/>
        <w:rPr>
          <w:rFonts w:ascii="Times New Roman" w:hAnsi="Times New Roman"/>
        </w:rPr>
      </w:pPr>
      <w:bookmarkStart w:id="1260" w:name="_Toc138923704"/>
      <w:r w:rsidRPr="00F57053">
        <w:rPr>
          <w:rFonts w:ascii="Times New Roman" w:hAnsi="Times New Roman"/>
        </w:rPr>
        <w:t>Submission Schedule</w:t>
      </w:r>
      <w:bookmarkEnd w:id="1260"/>
    </w:p>
    <w:p w14:paraId="151C83A0" w14:textId="4CC5786B" w:rsidR="00F71DB5" w:rsidRPr="00F57053" w:rsidRDefault="00567148" w:rsidP="00567148">
      <w:pPr>
        <w:pStyle w:val="4"/>
        <w:rPr>
          <w:rFonts w:ascii="Times New Roman" w:hAnsi="Times New Roman"/>
        </w:rPr>
      </w:pPr>
      <w:r w:rsidRPr="00F57053">
        <w:rPr>
          <w:rFonts w:ascii="Times New Roman" w:hAnsi="Times New Roman"/>
        </w:rPr>
        <w:t>The as-built BIM model shall be submitted for review 2 months after the as-built survey of the portion/area is completed</w:t>
      </w:r>
      <w:r w:rsidR="00F71DB5" w:rsidRPr="00F57053">
        <w:rPr>
          <w:rFonts w:ascii="Times New Roman" w:hAnsi="Times New Roman"/>
        </w:rPr>
        <w:t>.</w:t>
      </w:r>
      <w:r w:rsidRPr="00F57053">
        <w:rPr>
          <w:rFonts w:ascii="Times New Roman" w:hAnsi="Times New Roman"/>
        </w:rPr>
        <w:t xml:space="preserve"> The BIM </w:t>
      </w:r>
      <w:del w:id="1261" w:author="作者">
        <w:r w:rsidRPr="00F57053" w:rsidDel="00DD5FFA">
          <w:rPr>
            <w:rFonts w:ascii="Times New Roman" w:hAnsi="Times New Roman"/>
          </w:rPr>
          <w:delText>t</w:delText>
        </w:r>
      </w:del>
      <w:ins w:id="1262" w:author="作者">
        <w:r w:rsidR="00DD5FFA">
          <w:rPr>
            <w:rFonts w:ascii="Times New Roman" w:hAnsi="Times New Roman"/>
          </w:rPr>
          <w:t>T</w:t>
        </w:r>
      </w:ins>
      <w:r w:rsidRPr="00F57053">
        <w:rPr>
          <w:rFonts w:ascii="Times New Roman" w:hAnsi="Times New Roman"/>
        </w:rPr>
        <w:t xml:space="preserve">eam shall combine and re-submit the as-built model by disciplinary 4 weeks after the completion of related works. The tentative schedule are listed below:   </w:t>
      </w:r>
    </w:p>
    <w:p w14:paraId="70F8F4AC" w14:textId="1EA61895" w:rsidR="00DB75CE" w:rsidRPr="00F57053" w:rsidRDefault="00DB75CE" w:rsidP="00A256E3"/>
    <w:tbl>
      <w:tblPr>
        <w:tblW w:w="10064" w:type="dxa"/>
        <w:tblInd w:w="12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Look w:val="04A0" w:firstRow="1" w:lastRow="0" w:firstColumn="1" w:lastColumn="0" w:noHBand="0" w:noVBand="1"/>
      </w:tblPr>
      <w:tblGrid>
        <w:gridCol w:w="1623"/>
        <w:gridCol w:w="3338"/>
        <w:gridCol w:w="2552"/>
        <w:gridCol w:w="2551"/>
      </w:tblGrid>
      <w:tr w:rsidR="00567148" w:rsidRPr="00F57053" w14:paraId="2A0995E1" w14:textId="77777777" w:rsidTr="00567148">
        <w:trPr>
          <w:trHeight w:val="244"/>
          <w:tblHeader/>
        </w:trPr>
        <w:tc>
          <w:tcPr>
            <w:tcW w:w="1623" w:type="dxa"/>
            <w:tcBorders>
              <w:top w:val="single" w:sz="2" w:space="0" w:color="000000"/>
              <w:left w:val="single" w:sz="2" w:space="0" w:color="000000"/>
              <w:bottom w:val="single" w:sz="6" w:space="0" w:color="000000"/>
              <w:right w:val="single" w:sz="2" w:space="0" w:color="000000"/>
            </w:tcBorders>
            <w:shd w:val="clear" w:color="auto" w:fill="4472C4" w:themeFill="accent5"/>
            <w:tcMar>
              <w:top w:w="80" w:type="dxa"/>
              <w:left w:w="80" w:type="dxa"/>
              <w:bottom w:w="80" w:type="dxa"/>
              <w:right w:w="80" w:type="dxa"/>
            </w:tcMar>
          </w:tcPr>
          <w:p w14:paraId="0B46BCBC" w14:textId="3C10CE49" w:rsidR="00567148" w:rsidRPr="00F57053" w:rsidRDefault="00567148" w:rsidP="001208B5">
            <w:pPr>
              <w:rPr>
                <w:color w:val="FFFFFF" w:themeColor="background1"/>
                <w:sz w:val="22"/>
                <w:szCs w:val="22"/>
              </w:rPr>
            </w:pPr>
            <w:r w:rsidRPr="00F57053">
              <w:rPr>
                <w:color w:val="FFFFFF" w:themeColor="background1"/>
                <w:sz w:val="22"/>
                <w:szCs w:val="22"/>
              </w:rPr>
              <w:t>Area/Portion</w:t>
            </w:r>
          </w:p>
        </w:tc>
        <w:tc>
          <w:tcPr>
            <w:tcW w:w="3338" w:type="dxa"/>
            <w:tcBorders>
              <w:top w:val="single" w:sz="2" w:space="0" w:color="000000"/>
              <w:left w:val="single" w:sz="2" w:space="0" w:color="000000"/>
              <w:bottom w:val="single" w:sz="6" w:space="0" w:color="000000"/>
              <w:right w:val="single" w:sz="2" w:space="0" w:color="000000"/>
            </w:tcBorders>
            <w:shd w:val="clear" w:color="auto" w:fill="4472C4" w:themeFill="accent5"/>
            <w:tcMar>
              <w:top w:w="80" w:type="dxa"/>
              <w:left w:w="80" w:type="dxa"/>
              <w:bottom w:w="80" w:type="dxa"/>
              <w:right w:w="80" w:type="dxa"/>
            </w:tcMar>
          </w:tcPr>
          <w:p w14:paraId="33C33178" w14:textId="7ACBD2EB" w:rsidR="00567148" w:rsidRPr="00F57053" w:rsidRDefault="00567148" w:rsidP="001208B5">
            <w:pPr>
              <w:rPr>
                <w:color w:val="FFFFFF" w:themeColor="background1"/>
                <w:sz w:val="22"/>
                <w:szCs w:val="22"/>
              </w:rPr>
            </w:pPr>
            <w:r w:rsidRPr="00F57053">
              <w:rPr>
                <w:color w:val="FFFFFF" w:themeColor="background1"/>
                <w:sz w:val="22"/>
                <w:szCs w:val="22"/>
              </w:rPr>
              <w:t>Description</w:t>
            </w:r>
          </w:p>
        </w:tc>
        <w:tc>
          <w:tcPr>
            <w:tcW w:w="2552" w:type="dxa"/>
            <w:tcBorders>
              <w:top w:val="single" w:sz="2" w:space="0" w:color="000000"/>
              <w:left w:val="single" w:sz="2" w:space="0" w:color="000000"/>
              <w:bottom w:val="single" w:sz="6" w:space="0" w:color="000000"/>
              <w:right w:val="single" w:sz="2" w:space="0" w:color="000000"/>
            </w:tcBorders>
            <w:shd w:val="clear" w:color="auto" w:fill="4472C4" w:themeFill="accent5"/>
            <w:tcMar>
              <w:top w:w="80" w:type="dxa"/>
              <w:left w:w="80" w:type="dxa"/>
              <w:bottom w:w="80" w:type="dxa"/>
              <w:right w:w="80" w:type="dxa"/>
            </w:tcMar>
          </w:tcPr>
          <w:p w14:paraId="624D92C5" w14:textId="6BEE68B1" w:rsidR="00567148" w:rsidRPr="00F57053" w:rsidRDefault="00567148" w:rsidP="001208B5">
            <w:pPr>
              <w:rPr>
                <w:color w:val="FFFFFF" w:themeColor="background1"/>
                <w:sz w:val="22"/>
                <w:szCs w:val="22"/>
              </w:rPr>
            </w:pPr>
            <w:r w:rsidRPr="00F57053">
              <w:rPr>
                <w:color w:val="FFFFFF" w:themeColor="background1"/>
                <w:sz w:val="22"/>
                <w:szCs w:val="22"/>
              </w:rPr>
              <w:t>First Submission Date</w:t>
            </w:r>
          </w:p>
        </w:tc>
        <w:tc>
          <w:tcPr>
            <w:tcW w:w="2551" w:type="dxa"/>
            <w:tcBorders>
              <w:top w:val="single" w:sz="2" w:space="0" w:color="000000"/>
              <w:left w:val="single" w:sz="2" w:space="0" w:color="000000"/>
              <w:bottom w:val="single" w:sz="6" w:space="0" w:color="000000"/>
              <w:right w:val="single" w:sz="2" w:space="0" w:color="000000"/>
            </w:tcBorders>
            <w:shd w:val="clear" w:color="auto" w:fill="4472C4" w:themeFill="accent5"/>
            <w:tcMar>
              <w:top w:w="80" w:type="dxa"/>
              <w:left w:w="80" w:type="dxa"/>
              <w:bottom w:w="80" w:type="dxa"/>
              <w:right w:w="80" w:type="dxa"/>
            </w:tcMar>
          </w:tcPr>
          <w:p w14:paraId="55048906" w14:textId="0F565FAA" w:rsidR="00567148" w:rsidRPr="00F57053" w:rsidRDefault="00567148" w:rsidP="001208B5">
            <w:pPr>
              <w:rPr>
                <w:color w:val="FFFFFF" w:themeColor="background1"/>
                <w:sz w:val="22"/>
                <w:szCs w:val="22"/>
              </w:rPr>
            </w:pPr>
            <w:r w:rsidRPr="00F57053">
              <w:rPr>
                <w:color w:val="FFFFFF" w:themeColor="background1"/>
                <w:sz w:val="22"/>
                <w:szCs w:val="22"/>
              </w:rPr>
              <w:t>Final Submission Date</w:t>
            </w:r>
          </w:p>
        </w:tc>
      </w:tr>
      <w:tr w:rsidR="00567148" w:rsidRPr="00F57053" w14:paraId="16229496" w14:textId="77777777" w:rsidTr="00567148">
        <w:tblPrEx>
          <w:shd w:val="clear" w:color="auto" w:fill="FFFFFF"/>
        </w:tblPrEx>
        <w:trPr>
          <w:trHeight w:val="244"/>
        </w:trPr>
        <w:tc>
          <w:tcPr>
            <w:tcW w:w="1623" w:type="dxa"/>
            <w:tcBorders>
              <w:top w:val="single" w:sz="6" w:space="0" w:color="000000"/>
              <w:left w:val="single" w:sz="2" w:space="0" w:color="000000"/>
              <w:bottom w:val="single" w:sz="6" w:space="0" w:color="000000"/>
              <w:right w:val="single" w:sz="2" w:space="0" w:color="000000"/>
            </w:tcBorders>
            <w:shd w:val="clear" w:color="auto" w:fill="FEFFFE"/>
            <w:tcMar>
              <w:top w:w="80" w:type="dxa"/>
              <w:left w:w="80" w:type="dxa"/>
              <w:bottom w:w="80" w:type="dxa"/>
              <w:right w:w="80" w:type="dxa"/>
            </w:tcMar>
          </w:tcPr>
          <w:p w14:paraId="4CC7A564" w14:textId="61ABC4AF" w:rsidR="00567148" w:rsidRPr="00F57053" w:rsidRDefault="00567148" w:rsidP="001208B5">
            <w:pPr>
              <w:rPr>
                <w:sz w:val="18"/>
              </w:rPr>
            </w:pPr>
            <w:r w:rsidRPr="00F57053">
              <w:rPr>
                <w:sz w:val="18"/>
              </w:rPr>
              <w:t>Zone A</w:t>
            </w:r>
          </w:p>
        </w:tc>
        <w:tc>
          <w:tcPr>
            <w:tcW w:w="3338" w:type="dxa"/>
            <w:tcBorders>
              <w:top w:val="single" w:sz="6" w:space="0" w:color="000000"/>
              <w:left w:val="single" w:sz="2" w:space="0" w:color="000000"/>
              <w:bottom w:val="single" w:sz="6" w:space="0" w:color="000000"/>
              <w:right w:val="single" w:sz="6" w:space="0" w:color="000000"/>
            </w:tcBorders>
            <w:shd w:val="clear" w:color="auto" w:fill="FEFFFE"/>
            <w:tcMar>
              <w:top w:w="80" w:type="dxa"/>
              <w:left w:w="80" w:type="dxa"/>
              <w:bottom w:w="80" w:type="dxa"/>
              <w:right w:w="80" w:type="dxa"/>
            </w:tcMar>
          </w:tcPr>
          <w:p w14:paraId="2220C033" w14:textId="74966CD4" w:rsidR="00567148" w:rsidRPr="00F57053" w:rsidRDefault="00567148" w:rsidP="001208B5">
            <w:pPr>
              <w:rPr>
                <w:sz w:val="18"/>
              </w:rPr>
            </w:pPr>
            <w:r w:rsidRPr="00F57053">
              <w:rPr>
                <w:sz w:val="18"/>
              </w:rPr>
              <w:t>Watermain</w:t>
            </w:r>
          </w:p>
        </w:tc>
        <w:tc>
          <w:tcPr>
            <w:tcW w:w="2552" w:type="dxa"/>
            <w:tcBorders>
              <w:top w:val="single" w:sz="6" w:space="0" w:color="000000"/>
              <w:left w:val="single" w:sz="6" w:space="0" w:color="000000"/>
              <w:bottom w:val="single" w:sz="6" w:space="0" w:color="000000"/>
              <w:right w:val="single" w:sz="2" w:space="0" w:color="000000"/>
            </w:tcBorders>
            <w:shd w:val="clear" w:color="auto" w:fill="FFFFFF"/>
            <w:tcMar>
              <w:top w:w="80" w:type="dxa"/>
              <w:left w:w="80" w:type="dxa"/>
              <w:bottom w:w="80" w:type="dxa"/>
              <w:right w:w="80" w:type="dxa"/>
            </w:tcMar>
          </w:tcPr>
          <w:p w14:paraId="5D7A3A52" w14:textId="2114CBF5" w:rsidR="00567148" w:rsidRPr="00F57053" w:rsidRDefault="00567148" w:rsidP="001208B5">
            <w:pPr>
              <w:rPr>
                <w:sz w:val="18"/>
              </w:rPr>
            </w:pPr>
            <w:r w:rsidRPr="00F57053">
              <w:rPr>
                <w:sz w:val="18"/>
              </w:rPr>
              <w:t>DDMMYYYY</w:t>
            </w:r>
          </w:p>
        </w:tc>
        <w:tc>
          <w:tcPr>
            <w:tcW w:w="2551" w:type="dxa"/>
            <w:tcBorders>
              <w:top w:val="single" w:sz="6" w:space="0" w:color="000000"/>
              <w:left w:val="single" w:sz="2" w:space="0" w:color="000000"/>
              <w:bottom w:val="single" w:sz="6" w:space="0" w:color="000000"/>
              <w:right w:val="single" w:sz="2" w:space="0" w:color="000000"/>
            </w:tcBorders>
            <w:shd w:val="clear" w:color="auto" w:fill="FFFFFF"/>
            <w:tcMar>
              <w:top w:w="80" w:type="dxa"/>
              <w:left w:w="80" w:type="dxa"/>
              <w:bottom w:w="80" w:type="dxa"/>
              <w:right w:w="80" w:type="dxa"/>
            </w:tcMar>
          </w:tcPr>
          <w:p w14:paraId="351C34CE" w14:textId="2402C4AA" w:rsidR="00567148" w:rsidRPr="00F57053" w:rsidRDefault="00567148" w:rsidP="001208B5">
            <w:pPr>
              <w:rPr>
                <w:sz w:val="18"/>
              </w:rPr>
            </w:pPr>
            <w:r w:rsidRPr="00F57053">
              <w:rPr>
                <w:sz w:val="18"/>
              </w:rPr>
              <w:t>DDMMYYYY</w:t>
            </w:r>
          </w:p>
        </w:tc>
      </w:tr>
      <w:tr w:rsidR="00567148" w:rsidRPr="00F57053" w14:paraId="56A0E675" w14:textId="77777777" w:rsidTr="00567148">
        <w:tblPrEx>
          <w:shd w:val="clear" w:color="auto" w:fill="FFFFFF"/>
        </w:tblPrEx>
        <w:trPr>
          <w:trHeight w:val="244"/>
        </w:trPr>
        <w:tc>
          <w:tcPr>
            <w:tcW w:w="1623" w:type="dxa"/>
            <w:tcBorders>
              <w:top w:val="single" w:sz="6" w:space="0" w:color="000000"/>
              <w:left w:val="single" w:sz="2" w:space="0" w:color="000000"/>
              <w:bottom w:val="single" w:sz="6" w:space="0" w:color="000000"/>
              <w:right w:val="single" w:sz="2" w:space="0" w:color="000000"/>
            </w:tcBorders>
            <w:shd w:val="clear" w:color="auto" w:fill="FEFFFE"/>
            <w:tcMar>
              <w:top w:w="80" w:type="dxa"/>
              <w:left w:w="80" w:type="dxa"/>
              <w:bottom w:w="80" w:type="dxa"/>
              <w:right w:w="80" w:type="dxa"/>
            </w:tcMar>
          </w:tcPr>
          <w:p w14:paraId="1DD42AEC" w14:textId="70E6CE21" w:rsidR="00567148" w:rsidRPr="00F57053" w:rsidRDefault="00567148" w:rsidP="001208B5">
            <w:pPr>
              <w:rPr>
                <w:sz w:val="18"/>
              </w:rPr>
            </w:pPr>
            <w:r w:rsidRPr="00F57053">
              <w:rPr>
                <w:sz w:val="18"/>
              </w:rPr>
              <w:t>Zone B</w:t>
            </w:r>
          </w:p>
        </w:tc>
        <w:tc>
          <w:tcPr>
            <w:tcW w:w="3338" w:type="dxa"/>
            <w:tcBorders>
              <w:top w:val="single" w:sz="6" w:space="0" w:color="000000"/>
              <w:left w:val="single" w:sz="2" w:space="0" w:color="000000"/>
              <w:bottom w:val="single" w:sz="6" w:space="0" w:color="000000"/>
              <w:right w:val="single" w:sz="6" w:space="0" w:color="000000"/>
            </w:tcBorders>
            <w:shd w:val="clear" w:color="auto" w:fill="FEFFFE"/>
            <w:tcMar>
              <w:top w:w="80" w:type="dxa"/>
              <w:left w:w="80" w:type="dxa"/>
              <w:bottom w:w="80" w:type="dxa"/>
              <w:right w:w="80" w:type="dxa"/>
            </w:tcMar>
          </w:tcPr>
          <w:p w14:paraId="6F7F68F0" w14:textId="479EEFF0" w:rsidR="00567148" w:rsidRPr="00F57053" w:rsidRDefault="00567148" w:rsidP="001208B5">
            <w:pPr>
              <w:rPr>
                <w:sz w:val="18"/>
              </w:rPr>
            </w:pPr>
            <w:r w:rsidRPr="00F57053">
              <w:rPr>
                <w:sz w:val="18"/>
              </w:rPr>
              <w:t>Watermain</w:t>
            </w:r>
          </w:p>
        </w:tc>
        <w:tc>
          <w:tcPr>
            <w:tcW w:w="2552" w:type="dxa"/>
            <w:tcBorders>
              <w:top w:val="single" w:sz="6" w:space="0" w:color="000000"/>
              <w:left w:val="single" w:sz="6" w:space="0" w:color="000000"/>
              <w:bottom w:val="single" w:sz="6" w:space="0" w:color="000000"/>
              <w:right w:val="single" w:sz="2" w:space="0" w:color="000000"/>
            </w:tcBorders>
            <w:shd w:val="clear" w:color="auto" w:fill="FFFFFF"/>
            <w:tcMar>
              <w:top w:w="80" w:type="dxa"/>
              <w:left w:w="80" w:type="dxa"/>
              <w:bottom w:w="80" w:type="dxa"/>
              <w:right w:w="80" w:type="dxa"/>
            </w:tcMar>
          </w:tcPr>
          <w:p w14:paraId="05E9AACA" w14:textId="41E2C1C1" w:rsidR="00567148" w:rsidRPr="00F57053" w:rsidRDefault="00567148" w:rsidP="001208B5">
            <w:pPr>
              <w:rPr>
                <w:sz w:val="18"/>
              </w:rPr>
            </w:pPr>
            <w:r w:rsidRPr="00F57053">
              <w:rPr>
                <w:sz w:val="18"/>
              </w:rPr>
              <w:t>DDMMYYYY</w:t>
            </w:r>
          </w:p>
        </w:tc>
        <w:tc>
          <w:tcPr>
            <w:tcW w:w="2551" w:type="dxa"/>
            <w:tcBorders>
              <w:top w:val="single" w:sz="6" w:space="0" w:color="000000"/>
              <w:left w:val="single" w:sz="2" w:space="0" w:color="000000"/>
              <w:bottom w:val="single" w:sz="6" w:space="0" w:color="000000"/>
              <w:right w:val="single" w:sz="2" w:space="0" w:color="000000"/>
            </w:tcBorders>
            <w:shd w:val="clear" w:color="auto" w:fill="FFFFFF"/>
            <w:tcMar>
              <w:top w:w="80" w:type="dxa"/>
              <w:left w:w="80" w:type="dxa"/>
              <w:bottom w:w="80" w:type="dxa"/>
              <w:right w:w="80" w:type="dxa"/>
            </w:tcMar>
          </w:tcPr>
          <w:p w14:paraId="7049B490" w14:textId="0EEC6209" w:rsidR="00567148" w:rsidRPr="00F57053" w:rsidRDefault="00567148" w:rsidP="001208B5">
            <w:pPr>
              <w:rPr>
                <w:sz w:val="18"/>
              </w:rPr>
            </w:pPr>
            <w:r w:rsidRPr="00F57053">
              <w:rPr>
                <w:sz w:val="18"/>
              </w:rPr>
              <w:t>DDMMYYYY</w:t>
            </w:r>
          </w:p>
        </w:tc>
      </w:tr>
      <w:tr w:rsidR="00567148" w:rsidRPr="00F57053" w14:paraId="12133977" w14:textId="77777777" w:rsidTr="00567148">
        <w:tblPrEx>
          <w:shd w:val="clear" w:color="auto" w:fill="FFFFFF"/>
        </w:tblPrEx>
        <w:trPr>
          <w:trHeight w:val="244"/>
        </w:trPr>
        <w:tc>
          <w:tcPr>
            <w:tcW w:w="1623" w:type="dxa"/>
            <w:tcBorders>
              <w:top w:val="single" w:sz="6"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1F0C05D2" w14:textId="313EBB4D" w:rsidR="00567148" w:rsidRPr="00F57053" w:rsidRDefault="00567148" w:rsidP="001208B5">
            <w:pPr>
              <w:rPr>
                <w:sz w:val="18"/>
              </w:rPr>
            </w:pPr>
            <w:r w:rsidRPr="00F57053">
              <w:rPr>
                <w:sz w:val="18"/>
              </w:rPr>
              <w:t>…</w:t>
            </w:r>
          </w:p>
        </w:tc>
        <w:tc>
          <w:tcPr>
            <w:tcW w:w="3338" w:type="dxa"/>
            <w:tcBorders>
              <w:top w:val="single" w:sz="6"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2B48029D" w14:textId="5A088AFD" w:rsidR="00567148" w:rsidRPr="00F57053" w:rsidRDefault="00567148" w:rsidP="001208B5">
            <w:pPr>
              <w:rPr>
                <w:sz w:val="18"/>
              </w:rPr>
            </w:pPr>
            <w:r w:rsidRPr="00F57053">
              <w:rPr>
                <w:sz w:val="18"/>
              </w:rPr>
              <w:t>….</w:t>
            </w:r>
          </w:p>
        </w:tc>
        <w:tc>
          <w:tcPr>
            <w:tcW w:w="2552" w:type="dxa"/>
            <w:tcBorders>
              <w:top w:val="single" w:sz="6"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0498FE4B" w14:textId="20EE3644" w:rsidR="00567148" w:rsidRPr="00F57053" w:rsidRDefault="00567148" w:rsidP="001208B5">
            <w:pPr>
              <w:rPr>
                <w:sz w:val="18"/>
              </w:rPr>
            </w:pPr>
            <w:r w:rsidRPr="00F57053">
              <w:rPr>
                <w:sz w:val="18"/>
              </w:rPr>
              <w:t>….</w:t>
            </w:r>
          </w:p>
        </w:tc>
        <w:tc>
          <w:tcPr>
            <w:tcW w:w="2551"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C603662" w14:textId="1D6F65BB" w:rsidR="00567148" w:rsidRPr="00F57053" w:rsidRDefault="00567148" w:rsidP="001208B5">
            <w:pPr>
              <w:rPr>
                <w:sz w:val="18"/>
              </w:rPr>
            </w:pPr>
            <w:r w:rsidRPr="00F57053">
              <w:rPr>
                <w:sz w:val="18"/>
              </w:rPr>
              <w:t>…</w:t>
            </w:r>
          </w:p>
        </w:tc>
      </w:tr>
    </w:tbl>
    <w:p w14:paraId="4A0F0D0F" w14:textId="77777777" w:rsidR="00DB75CE" w:rsidRPr="00F57053" w:rsidRDefault="00DB75CE" w:rsidP="00DB75CE"/>
    <w:p w14:paraId="00E094CD" w14:textId="50D1F7BE" w:rsidR="00A426E7" w:rsidRPr="00F57053" w:rsidRDefault="00A426E7" w:rsidP="00A426E7">
      <w:pPr>
        <w:pStyle w:val="3"/>
        <w:rPr>
          <w:rFonts w:ascii="Times New Roman" w:hAnsi="Times New Roman"/>
        </w:rPr>
      </w:pPr>
      <w:bookmarkStart w:id="1263" w:name="_Toc138923705"/>
      <w:bookmarkStart w:id="1264" w:name="_Toc80786708"/>
      <w:r w:rsidRPr="00F57053">
        <w:rPr>
          <w:rFonts w:ascii="Times New Roman" w:hAnsi="Times New Roman"/>
        </w:rPr>
        <w:t>Object libraries</w:t>
      </w:r>
      <w:bookmarkEnd w:id="1263"/>
    </w:p>
    <w:p w14:paraId="170B2545" w14:textId="7A2B318C" w:rsidR="00A426E7" w:rsidRPr="00F57053" w:rsidRDefault="00A426E7" w:rsidP="00A426E7">
      <w:pPr>
        <w:pStyle w:val="4"/>
        <w:rPr>
          <w:rFonts w:ascii="Times New Roman" w:hAnsi="Times New Roman"/>
        </w:rPr>
      </w:pPr>
      <w:r w:rsidRPr="00F57053">
        <w:rPr>
          <w:rFonts w:ascii="Times New Roman" w:hAnsi="Times New Roman"/>
        </w:rPr>
        <w:t xml:space="preserve">All non-system object libraries shall be created and named according to the requirement in the CEDD </w:t>
      </w:r>
      <w:ins w:id="1265" w:author="作者">
        <w:r w:rsidR="00036F34">
          <w:rPr>
            <w:rFonts w:ascii="Times New Roman" w:hAnsi="Times New Roman"/>
          </w:rPr>
          <w:t>M</w:t>
        </w:r>
      </w:ins>
      <w:del w:id="1266" w:author="作者">
        <w:r w:rsidRPr="00F57053" w:rsidDel="00036F34">
          <w:rPr>
            <w:rFonts w:ascii="Times New Roman" w:hAnsi="Times New Roman"/>
          </w:rPr>
          <w:delText>m</w:delText>
        </w:r>
      </w:del>
      <w:r w:rsidRPr="00F57053">
        <w:rPr>
          <w:rFonts w:ascii="Times New Roman" w:hAnsi="Times New Roman"/>
        </w:rPr>
        <w:t xml:space="preserve">odelling </w:t>
      </w:r>
      <w:del w:id="1267" w:author="作者">
        <w:r w:rsidRPr="00F57053" w:rsidDel="00036F34">
          <w:rPr>
            <w:rFonts w:ascii="Times New Roman" w:hAnsi="Times New Roman"/>
          </w:rPr>
          <w:delText>m</w:delText>
        </w:r>
      </w:del>
      <w:ins w:id="1268" w:author="作者">
        <w:r w:rsidR="00036F34">
          <w:rPr>
            <w:rFonts w:ascii="Times New Roman" w:hAnsi="Times New Roman"/>
          </w:rPr>
          <w:t>M</w:t>
        </w:r>
      </w:ins>
      <w:r w:rsidRPr="00F57053">
        <w:rPr>
          <w:rFonts w:ascii="Times New Roman" w:hAnsi="Times New Roman"/>
        </w:rPr>
        <w:t>anual.</w:t>
      </w:r>
    </w:p>
    <w:p w14:paraId="6B61DF39" w14:textId="77777777" w:rsidR="00A426E7" w:rsidRPr="00F57053" w:rsidRDefault="00A426E7" w:rsidP="00A426E7"/>
    <w:p w14:paraId="02A1B7E7" w14:textId="09B684DE" w:rsidR="00A426E7" w:rsidRPr="00F57053" w:rsidRDefault="00A426E7" w:rsidP="00A426E7">
      <w:pPr>
        <w:pStyle w:val="4"/>
        <w:rPr>
          <w:rFonts w:ascii="Times New Roman" w:hAnsi="Times New Roman"/>
        </w:rPr>
      </w:pPr>
      <w:r w:rsidRPr="00F57053">
        <w:rPr>
          <w:rFonts w:ascii="Times New Roman" w:hAnsi="Times New Roman"/>
        </w:rPr>
        <w:t xml:space="preserve">All the object libraries shall be submitted in native format with the as-built BIM model. </w:t>
      </w:r>
    </w:p>
    <w:p w14:paraId="6921F441" w14:textId="77777777" w:rsidR="00A426E7" w:rsidRPr="00F57053" w:rsidRDefault="00A426E7" w:rsidP="00A426E7"/>
    <w:p w14:paraId="61084AD5" w14:textId="3AB23D37" w:rsidR="00567148" w:rsidRPr="00F57053" w:rsidRDefault="00DB75CE" w:rsidP="00567148">
      <w:pPr>
        <w:pStyle w:val="2"/>
        <w:rPr>
          <w:rFonts w:ascii="Times New Roman" w:hAnsi="Times New Roman"/>
        </w:rPr>
      </w:pPr>
      <w:bookmarkStart w:id="1269" w:name="_Toc138923706"/>
      <w:r w:rsidRPr="00F57053">
        <w:rPr>
          <w:rFonts w:ascii="Times New Roman" w:hAnsi="Times New Roman"/>
        </w:rPr>
        <w:t>Asset Information Modelling Process</w:t>
      </w:r>
      <w:bookmarkEnd w:id="1264"/>
      <w:bookmarkEnd w:id="1269"/>
    </w:p>
    <w:p w14:paraId="1FE93AA8" w14:textId="418E5C66" w:rsidR="00F71DB5" w:rsidRPr="00F57053" w:rsidRDefault="00567148" w:rsidP="00DB75CE">
      <w:pPr>
        <w:pStyle w:val="3"/>
        <w:rPr>
          <w:rFonts w:ascii="Times New Roman" w:hAnsi="Times New Roman"/>
        </w:rPr>
      </w:pPr>
      <w:bookmarkStart w:id="1270" w:name="_Toc138923707"/>
      <w:r w:rsidRPr="00F57053">
        <w:rPr>
          <w:rFonts w:ascii="Times New Roman" w:hAnsi="Times New Roman"/>
        </w:rPr>
        <w:t>Development of Asset Information</w:t>
      </w:r>
      <w:bookmarkEnd w:id="1270"/>
      <w:r w:rsidRPr="00F57053">
        <w:rPr>
          <w:rFonts w:ascii="Times New Roman" w:hAnsi="Times New Roman"/>
        </w:rPr>
        <w:t xml:space="preserve"> </w:t>
      </w:r>
    </w:p>
    <w:p w14:paraId="40E2C6D8" w14:textId="104A3CA0" w:rsidR="00567148" w:rsidRPr="00F57053" w:rsidRDefault="00567148" w:rsidP="00567148">
      <w:pPr>
        <w:pStyle w:val="4"/>
        <w:rPr>
          <w:rFonts w:ascii="Times New Roman" w:hAnsi="Times New Roman"/>
        </w:rPr>
      </w:pPr>
      <w:r w:rsidRPr="00F57053">
        <w:rPr>
          <w:rFonts w:ascii="Times New Roman" w:hAnsi="Times New Roman"/>
        </w:rPr>
        <w:t xml:space="preserve">The BIM </w:t>
      </w:r>
      <w:ins w:id="1271" w:author="作者">
        <w:r w:rsidR="00DD5FFA">
          <w:rPr>
            <w:rFonts w:ascii="Times New Roman" w:hAnsi="Times New Roman"/>
          </w:rPr>
          <w:t>T</w:t>
        </w:r>
      </w:ins>
      <w:del w:id="1272" w:author="作者">
        <w:r w:rsidRPr="00F57053" w:rsidDel="00DD5FFA">
          <w:rPr>
            <w:rFonts w:ascii="Times New Roman" w:hAnsi="Times New Roman"/>
          </w:rPr>
          <w:delText>t</w:delText>
        </w:r>
      </w:del>
      <w:r w:rsidRPr="00F57053">
        <w:rPr>
          <w:rFonts w:ascii="Times New Roman" w:hAnsi="Times New Roman"/>
        </w:rPr>
        <w:t>eam shall develop the asset information model from the as-built BIM model according to the asset information requirement (AIR) of the maintenance parties. The object elements shall be re-organised according to the geometrical requirement in the AIR. Attributes required by the maintenance party shall be updated to the model.</w:t>
      </w:r>
    </w:p>
    <w:p w14:paraId="46489672" w14:textId="77777777" w:rsidR="00567148" w:rsidRPr="00F57053" w:rsidRDefault="00567148" w:rsidP="00567148"/>
    <w:p w14:paraId="3FC6B5CF" w14:textId="77777777" w:rsidR="00567148" w:rsidRPr="00F57053" w:rsidRDefault="00567148" w:rsidP="00567148">
      <w:pPr>
        <w:pStyle w:val="4"/>
        <w:rPr>
          <w:rFonts w:ascii="Times New Roman" w:hAnsi="Times New Roman"/>
        </w:rPr>
      </w:pPr>
      <w:r w:rsidRPr="00F57053">
        <w:rPr>
          <w:rFonts w:ascii="Times New Roman" w:hAnsi="Times New Roman"/>
        </w:rPr>
        <w:t>The below maintenance parties, respective disciplinary models and available standards are identified in the below table:</w:t>
      </w:r>
    </w:p>
    <w:p w14:paraId="4FEE2398" w14:textId="6ED0D3A2" w:rsidR="00567148" w:rsidRPr="00F57053" w:rsidRDefault="00567148" w:rsidP="00567148">
      <w:pPr>
        <w:pStyle w:val="4"/>
        <w:numPr>
          <w:ilvl w:val="0"/>
          <w:numId w:val="0"/>
        </w:numPr>
        <w:rPr>
          <w:rFonts w:ascii="Times New Roman" w:hAnsi="Times New Roman"/>
        </w:rPr>
      </w:pPr>
    </w:p>
    <w:tbl>
      <w:tblPr>
        <w:tblW w:w="12191" w:type="dxa"/>
        <w:tblInd w:w="12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Look w:val="04A0" w:firstRow="1" w:lastRow="0" w:firstColumn="1" w:lastColumn="0" w:noHBand="0" w:noVBand="1"/>
      </w:tblPr>
      <w:tblGrid>
        <w:gridCol w:w="2268"/>
        <w:gridCol w:w="4820"/>
        <w:gridCol w:w="5103"/>
      </w:tblGrid>
      <w:tr w:rsidR="00567148" w:rsidRPr="00F57053" w14:paraId="7F388C9C" w14:textId="77777777" w:rsidTr="00A426E7">
        <w:trPr>
          <w:trHeight w:val="244"/>
          <w:tblHeader/>
        </w:trPr>
        <w:tc>
          <w:tcPr>
            <w:tcW w:w="2268" w:type="dxa"/>
            <w:tcBorders>
              <w:top w:val="single" w:sz="2" w:space="0" w:color="000000"/>
              <w:left w:val="single" w:sz="2" w:space="0" w:color="000000"/>
              <w:bottom w:val="single" w:sz="6" w:space="0" w:color="000000"/>
              <w:right w:val="single" w:sz="2" w:space="0" w:color="000000"/>
            </w:tcBorders>
            <w:shd w:val="clear" w:color="auto" w:fill="4472C4" w:themeFill="accent5"/>
            <w:tcMar>
              <w:top w:w="80" w:type="dxa"/>
              <w:left w:w="80" w:type="dxa"/>
              <w:bottom w:w="80" w:type="dxa"/>
              <w:right w:w="80" w:type="dxa"/>
            </w:tcMar>
          </w:tcPr>
          <w:p w14:paraId="176828DF" w14:textId="43B39A8F" w:rsidR="00567148" w:rsidRPr="00F57053" w:rsidRDefault="00A426E7" w:rsidP="001208B5">
            <w:pPr>
              <w:rPr>
                <w:color w:val="FFFFFF" w:themeColor="background1"/>
                <w:sz w:val="22"/>
                <w:szCs w:val="22"/>
              </w:rPr>
            </w:pPr>
            <w:r w:rsidRPr="00F57053">
              <w:rPr>
                <w:color w:val="FFFFFF" w:themeColor="background1"/>
                <w:sz w:val="22"/>
                <w:szCs w:val="22"/>
              </w:rPr>
              <w:t>Maintenance Department</w:t>
            </w:r>
          </w:p>
        </w:tc>
        <w:tc>
          <w:tcPr>
            <w:tcW w:w="4820" w:type="dxa"/>
            <w:tcBorders>
              <w:top w:val="single" w:sz="2" w:space="0" w:color="000000"/>
              <w:left w:val="single" w:sz="2" w:space="0" w:color="000000"/>
              <w:bottom w:val="single" w:sz="6" w:space="0" w:color="000000"/>
              <w:right w:val="single" w:sz="2" w:space="0" w:color="000000"/>
            </w:tcBorders>
            <w:shd w:val="clear" w:color="auto" w:fill="4472C4" w:themeFill="accent5"/>
            <w:tcMar>
              <w:top w:w="80" w:type="dxa"/>
              <w:left w:w="80" w:type="dxa"/>
              <w:bottom w:w="80" w:type="dxa"/>
              <w:right w:w="80" w:type="dxa"/>
            </w:tcMar>
          </w:tcPr>
          <w:p w14:paraId="11F4BB65" w14:textId="6036B564" w:rsidR="00567148" w:rsidRPr="00F57053" w:rsidRDefault="00567148" w:rsidP="001208B5">
            <w:pPr>
              <w:rPr>
                <w:color w:val="FFFFFF" w:themeColor="background1"/>
                <w:sz w:val="22"/>
                <w:szCs w:val="22"/>
              </w:rPr>
            </w:pPr>
            <w:r w:rsidRPr="00F57053">
              <w:rPr>
                <w:color w:val="FFFFFF" w:themeColor="background1"/>
                <w:sz w:val="22"/>
                <w:szCs w:val="22"/>
              </w:rPr>
              <w:t>Disciplinary model</w:t>
            </w:r>
          </w:p>
        </w:tc>
        <w:tc>
          <w:tcPr>
            <w:tcW w:w="5103" w:type="dxa"/>
            <w:tcBorders>
              <w:top w:val="single" w:sz="2" w:space="0" w:color="000000"/>
              <w:left w:val="single" w:sz="2" w:space="0" w:color="000000"/>
              <w:bottom w:val="single" w:sz="6" w:space="0" w:color="000000"/>
              <w:right w:val="single" w:sz="2" w:space="0" w:color="000000"/>
            </w:tcBorders>
            <w:shd w:val="clear" w:color="auto" w:fill="4472C4" w:themeFill="accent5"/>
            <w:tcMar>
              <w:top w:w="80" w:type="dxa"/>
              <w:left w:w="80" w:type="dxa"/>
              <w:bottom w:w="80" w:type="dxa"/>
              <w:right w:w="80" w:type="dxa"/>
            </w:tcMar>
          </w:tcPr>
          <w:p w14:paraId="74C5D6FF" w14:textId="3114D53E" w:rsidR="00567148" w:rsidRPr="00F57053" w:rsidRDefault="00567148" w:rsidP="001208B5">
            <w:pPr>
              <w:rPr>
                <w:color w:val="FFFFFF" w:themeColor="background1"/>
                <w:sz w:val="22"/>
                <w:szCs w:val="22"/>
              </w:rPr>
            </w:pPr>
            <w:r w:rsidRPr="00F57053">
              <w:rPr>
                <w:color w:val="FFFFFF" w:themeColor="background1"/>
                <w:sz w:val="22"/>
                <w:szCs w:val="22"/>
              </w:rPr>
              <w:t>Asset Information Standard</w:t>
            </w:r>
          </w:p>
        </w:tc>
      </w:tr>
      <w:tr w:rsidR="00567148" w:rsidRPr="00F57053" w14:paraId="3DB2C2DB" w14:textId="77777777" w:rsidTr="00A426E7">
        <w:tblPrEx>
          <w:shd w:val="clear" w:color="auto" w:fill="FFFFFF"/>
        </w:tblPrEx>
        <w:trPr>
          <w:trHeight w:val="244"/>
        </w:trPr>
        <w:tc>
          <w:tcPr>
            <w:tcW w:w="2268" w:type="dxa"/>
            <w:tcBorders>
              <w:top w:val="single" w:sz="6" w:space="0" w:color="000000"/>
              <w:left w:val="single" w:sz="2" w:space="0" w:color="000000"/>
              <w:bottom w:val="single" w:sz="6" w:space="0" w:color="000000"/>
              <w:right w:val="single" w:sz="2" w:space="0" w:color="000000"/>
            </w:tcBorders>
            <w:shd w:val="clear" w:color="auto" w:fill="FEFFFE"/>
            <w:tcMar>
              <w:top w:w="80" w:type="dxa"/>
              <w:left w:w="80" w:type="dxa"/>
              <w:bottom w:w="80" w:type="dxa"/>
              <w:right w:w="80" w:type="dxa"/>
            </w:tcMar>
          </w:tcPr>
          <w:p w14:paraId="37773DB3" w14:textId="260B269E" w:rsidR="00567148" w:rsidRPr="00F57053" w:rsidRDefault="00567148" w:rsidP="001208B5">
            <w:pPr>
              <w:rPr>
                <w:sz w:val="18"/>
              </w:rPr>
            </w:pPr>
            <w:r w:rsidRPr="00F57053">
              <w:rPr>
                <w:sz w:val="18"/>
              </w:rPr>
              <w:t>WSD</w:t>
            </w:r>
          </w:p>
        </w:tc>
        <w:tc>
          <w:tcPr>
            <w:tcW w:w="4820" w:type="dxa"/>
            <w:tcBorders>
              <w:top w:val="single" w:sz="6" w:space="0" w:color="000000"/>
              <w:left w:val="single" w:sz="2" w:space="0" w:color="000000"/>
              <w:bottom w:val="single" w:sz="6" w:space="0" w:color="000000"/>
              <w:right w:val="single" w:sz="6" w:space="0" w:color="000000"/>
            </w:tcBorders>
            <w:shd w:val="clear" w:color="auto" w:fill="FEFFFE"/>
            <w:tcMar>
              <w:top w:w="80" w:type="dxa"/>
              <w:left w:w="80" w:type="dxa"/>
              <w:bottom w:w="80" w:type="dxa"/>
              <w:right w:w="80" w:type="dxa"/>
            </w:tcMar>
          </w:tcPr>
          <w:p w14:paraId="32D5A0B8" w14:textId="1B7EDAAA" w:rsidR="00567148" w:rsidRPr="00F57053" w:rsidRDefault="00567148" w:rsidP="00567148">
            <w:pPr>
              <w:rPr>
                <w:sz w:val="18"/>
                <w:lang w:val="en-HK"/>
              </w:rPr>
            </w:pPr>
            <w:r w:rsidRPr="00F57053">
              <w:rPr>
                <w:sz w:val="18"/>
              </w:rPr>
              <w:t xml:space="preserve">As-built Watermain </w:t>
            </w:r>
            <w:r w:rsidRPr="00F57053">
              <w:rPr>
                <w:sz w:val="18"/>
                <w:lang w:val="en-HK"/>
              </w:rPr>
              <w:t>(CE1234-CEO-XX-XX-UU_WM-M3_A)</w:t>
            </w:r>
          </w:p>
          <w:p w14:paraId="7486CDC5" w14:textId="6E06238E" w:rsidR="00567148" w:rsidRPr="00F57053" w:rsidRDefault="00567148" w:rsidP="001208B5">
            <w:pPr>
              <w:rPr>
                <w:sz w:val="18"/>
                <w:lang w:val="en-HK"/>
              </w:rPr>
            </w:pPr>
            <w:r w:rsidRPr="00F57053">
              <w:rPr>
                <w:sz w:val="18"/>
                <w:lang w:val="en-HK"/>
              </w:rPr>
              <w:t>Exposed watermain (CE1234-CEO-XX-XX-UU_WM-M3_E)</w:t>
            </w:r>
          </w:p>
        </w:tc>
        <w:tc>
          <w:tcPr>
            <w:tcW w:w="5103" w:type="dxa"/>
            <w:tcBorders>
              <w:top w:val="single" w:sz="6" w:space="0" w:color="000000"/>
              <w:left w:val="single" w:sz="6" w:space="0" w:color="000000"/>
              <w:bottom w:val="single" w:sz="6" w:space="0" w:color="000000"/>
              <w:right w:val="single" w:sz="2" w:space="0" w:color="000000"/>
            </w:tcBorders>
            <w:shd w:val="clear" w:color="auto" w:fill="FFFFFF"/>
            <w:tcMar>
              <w:top w:w="80" w:type="dxa"/>
              <w:left w:w="80" w:type="dxa"/>
              <w:bottom w:w="80" w:type="dxa"/>
              <w:right w:w="80" w:type="dxa"/>
            </w:tcMar>
          </w:tcPr>
          <w:p w14:paraId="72910549" w14:textId="64D62011" w:rsidR="00567148" w:rsidRPr="00F57053" w:rsidRDefault="00A426E7" w:rsidP="001208B5">
            <w:pPr>
              <w:rPr>
                <w:sz w:val="18"/>
              </w:rPr>
            </w:pPr>
            <w:r w:rsidRPr="00F57053">
              <w:rPr>
                <w:sz w:val="18"/>
              </w:rPr>
              <w:t>…..</w:t>
            </w:r>
          </w:p>
        </w:tc>
      </w:tr>
      <w:tr w:rsidR="00567148" w:rsidRPr="00F57053" w14:paraId="2ED76618" w14:textId="77777777" w:rsidTr="00A426E7">
        <w:tblPrEx>
          <w:shd w:val="clear" w:color="auto" w:fill="FFFFFF"/>
        </w:tblPrEx>
        <w:trPr>
          <w:trHeight w:val="244"/>
        </w:trPr>
        <w:tc>
          <w:tcPr>
            <w:tcW w:w="2268" w:type="dxa"/>
            <w:tcBorders>
              <w:top w:val="single" w:sz="6" w:space="0" w:color="000000"/>
              <w:left w:val="single" w:sz="2" w:space="0" w:color="000000"/>
              <w:bottom w:val="single" w:sz="6" w:space="0" w:color="000000"/>
              <w:right w:val="single" w:sz="2" w:space="0" w:color="000000"/>
            </w:tcBorders>
            <w:shd w:val="clear" w:color="auto" w:fill="FEFFFE"/>
            <w:tcMar>
              <w:top w:w="80" w:type="dxa"/>
              <w:left w:w="80" w:type="dxa"/>
              <w:bottom w:w="80" w:type="dxa"/>
              <w:right w:w="80" w:type="dxa"/>
            </w:tcMar>
          </w:tcPr>
          <w:p w14:paraId="0DEA12BE" w14:textId="47FB160F" w:rsidR="00567148" w:rsidRPr="00F57053" w:rsidRDefault="00567148" w:rsidP="001208B5">
            <w:pPr>
              <w:rPr>
                <w:sz w:val="18"/>
              </w:rPr>
            </w:pPr>
            <w:r w:rsidRPr="00F57053">
              <w:rPr>
                <w:sz w:val="18"/>
              </w:rPr>
              <w:t>DSD</w:t>
            </w:r>
          </w:p>
        </w:tc>
        <w:tc>
          <w:tcPr>
            <w:tcW w:w="4820" w:type="dxa"/>
            <w:tcBorders>
              <w:top w:val="single" w:sz="6" w:space="0" w:color="000000"/>
              <w:left w:val="single" w:sz="2" w:space="0" w:color="000000"/>
              <w:bottom w:val="single" w:sz="6" w:space="0" w:color="000000"/>
              <w:right w:val="single" w:sz="6" w:space="0" w:color="000000"/>
            </w:tcBorders>
            <w:shd w:val="clear" w:color="auto" w:fill="FEFFFE"/>
            <w:tcMar>
              <w:top w:w="80" w:type="dxa"/>
              <w:left w:w="80" w:type="dxa"/>
              <w:bottom w:w="80" w:type="dxa"/>
              <w:right w:w="80" w:type="dxa"/>
            </w:tcMar>
          </w:tcPr>
          <w:p w14:paraId="7446698E" w14:textId="4DD43F51" w:rsidR="00A426E7" w:rsidRPr="00F57053" w:rsidRDefault="00A426E7" w:rsidP="00A426E7">
            <w:pPr>
              <w:rPr>
                <w:sz w:val="18"/>
                <w:lang w:val="en-HK"/>
              </w:rPr>
            </w:pPr>
            <w:r w:rsidRPr="00F57053">
              <w:rPr>
                <w:sz w:val="18"/>
              </w:rPr>
              <w:t xml:space="preserve">As-built Sewerage </w:t>
            </w:r>
            <w:r w:rsidRPr="00F57053">
              <w:rPr>
                <w:sz w:val="18"/>
                <w:lang w:val="en-HK"/>
              </w:rPr>
              <w:t>(</w:t>
            </w:r>
            <w:r w:rsidR="00567148" w:rsidRPr="00F57053">
              <w:rPr>
                <w:sz w:val="18"/>
                <w:lang w:val="en-HK"/>
              </w:rPr>
              <w:t>CE1234-CEO-XX-XX-UU_</w:t>
            </w:r>
            <w:r w:rsidRPr="00F57053">
              <w:rPr>
                <w:sz w:val="18"/>
                <w:lang w:val="en-HK"/>
              </w:rPr>
              <w:t>FO</w:t>
            </w:r>
            <w:r w:rsidR="00567148" w:rsidRPr="00F57053">
              <w:rPr>
                <w:sz w:val="18"/>
                <w:lang w:val="en-HK"/>
              </w:rPr>
              <w:t>-</w:t>
            </w:r>
            <w:r w:rsidRPr="00F57053">
              <w:rPr>
                <w:sz w:val="18"/>
                <w:lang w:val="en-HK"/>
              </w:rPr>
              <w:t>M3</w:t>
            </w:r>
            <w:r w:rsidR="00567148" w:rsidRPr="00F57053">
              <w:rPr>
                <w:sz w:val="18"/>
                <w:lang w:val="en-HK"/>
              </w:rPr>
              <w:t>_</w:t>
            </w:r>
            <w:r w:rsidRPr="00F57053">
              <w:rPr>
                <w:sz w:val="18"/>
                <w:lang w:val="en-HK"/>
              </w:rPr>
              <w:t>A)</w:t>
            </w:r>
          </w:p>
          <w:p w14:paraId="4B7E9DDA" w14:textId="6E83F0E9" w:rsidR="00567148" w:rsidRPr="00F57053" w:rsidRDefault="00A426E7" w:rsidP="00A426E7">
            <w:pPr>
              <w:rPr>
                <w:sz w:val="18"/>
                <w:lang w:val="en-HK"/>
              </w:rPr>
            </w:pPr>
            <w:r w:rsidRPr="00F57053">
              <w:rPr>
                <w:sz w:val="18"/>
                <w:lang w:val="en-HK"/>
              </w:rPr>
              <w:t>Exposed Sewerage (</w:t>
            </w:r>
            <w:r w:rsidR="00567148" w:rsidRPr="00F57053">
              <w:rPr>
                <w:sz w:val="18"/>
                <w:lang w:val="en-HK"/>
              </w:rPr>
              <w:t>CE1234-CEO-XX-XX-UU_</w:t>
            </w:r>
            <w:r w:rsidRPr="00F57053">
              <w:rPr>
                <w:sz w:val="18"/>
                <w:lang w:val="en-HK"/>
              </w:rPr>
              <w:t>FO</w:t>
            </w:r>
            <w:r w:rsidR="00567148" w:rsidRPr="00F57053">
              <w:rPr>
                <w:sz w:val="18"/>
                <w:lang w:val="en-HK"/>
              </w:rPr>
              <w:t>-</w:t>
            </w:r>
            <w:r w:rsidRPr="00F57053">
              <w:rPr>
                <w:sz w:val="18"/>
                <w:lang w:val="en-HK"/>
              </w:rPr>
              <w:t>M3</w:t>
            </w:r>
            <w:r w:rsidR="00567148" w:rsidRPr="00F57053">
              <w:rPr>
                <w:sz w:val="18"/>
                <w:lang w:val="en-HK"/>
              </w:rPr>
              <w:t>_</w:t>
            </w:r>
            <w:r w:rsidRPr="00F57053">
              <w:rPr>
                <w:sz w:val="18"/>
                <w:lang w:val="en-HK"/>
              </w:rPr>
              <w:t>E)</w:t>
            </w:r>
          </w:p>
          <w:p w14:paraId="537A84BE" w14:textId="36846166" w:rsidR="00A426E7" w:rsidRPr="00F57053" w:rsidRDefault="00A426E7" w:rsidP="00A426E7">
            <w:pPr>
              <w:rPr>
                <w:sz w:val="18"/>
                <w:lang w:val="en-HK"/>
              </w:rPr>
            </w:pPr>
            <w:r w:rsidRPr="00F57053">
              <w:rPr>
                <w:sz w:val="18"/>
              </w:rPr>
              <w:t xml:space="preserve">As-built Stormwater </w:t>
            </w:r>
            <w:r w:rsidRPr="00F57053">
              <w:rPr>
                <w:sz w:val="18"/>
                <w:lang w:val="en-HK"/>
              </w:rPr>
              <w:t>(</w:t>
            </w:r>
            <w:r w:rsidR="00567148" w:rsidRPr="00F57053">
              <w:rPr>
                <w:sz w:val="18"/>
                <w:lang w:val="en-HK"/>
              </w:rPr>
              <w:t>CE1234-CEO-XX-XX-UU_</w:t>
            </w:r>
            <w:r w:rsidRPr="00F57053">
              <w:rPr>
                <w:sz w:val="18"/>
                <w:lang w:val="en-HK"/>
              </w:rPr>
              <w:t>SW</w:t>
            </w:r>
            <w:r w:rsidR="00567148" w:rsidRPr="00F57053">
              <w:rPr>
                <w:sz w:val="18"/>
                <w:lang w:val="en-HK"/>
              </w:rPr>
              <w:t>-</w:t>
            </w:r>
            <w:r w:rsidRPr="00F57053">
              <w:rPr>
                <w:sz w:val="18"/>
                <w:lang w:val="en-HK"/>
              </w:rPr>
              <w:t>M3</w:t>
            </w:r>
            <w:r w:rsidR="00567148" w:rsidRPr="00F57053">
              <w:rPr>
                <w:sz w:val="18"/>
                <w:lang w:val="en-HK"/>
              </w:rPr>
              <w:t>_</w:t>
            </w:r>
            <w:r w:rsidRPr="00F57053">
              <w:rPr>
                <w:sz w:val="18"/>
                <w:lang w:val="en-HK"/>
              </w:rPr>
              <w:t>A)</w:t>
            </w:r>
          </w:p>
          <w:p w14:paraId="67DDCBED" w14:textId="09D867AD" w:rsidR="00A426E7" w:rsidRPr="00F57053" w:rsidRDefault="00A426E7" w:rsidP="00A426E7">
            <w:pPr>
              <w:rPr>
                <w:sz w:val="18"/>
              </w:rPr>
            </w:pPr>
            <w:r w:rsidRPr="00F57053">
              <w:rPr>
                <w:sz w:val="18"/>
                <w:lang w:val="en-HK"/>
              </w:rPr>
              <w:t>Exposed Stormwater (</w:t>
            </w:r>
            <w:r w:rsidR="00567148" w:rsidRPr="00F57053">
              <w:rPr>
                <w:sz w:val="18"/>
                <w:lang w:val="en-HK"/>
              </w:rPr>
              <w:t>CE1234-CEO-XX-XX-UU_</w:t>
            </w:r>
            <w:r w:rsidRPr="00F57053">
              <w:rPr>
                <w:sz w:val="18"/>
                <w:lang w:val="en-HK"/>
              </w:rPr>
              <w:t>SW</w:t>
            </w:r>
            <w:r w:rsidR="00567148" w:rsidRPr="00F57053">
              <w:rPr>
                <w:sz w:val="18"/>
                <w:lang w:val="en-HK"/>
              </w:rPr>
              <w:t>-</w:t>
            </w:r>
            <w:r w:rsidRPr="00F57053">
              <w:rPr>
                <w:sz w:val="18"/>
                <w:lang w:val="en-HK"/>
              </w:rPr>
              <w:t>M3</w:t>
            </w:r>
            <w:r w:rsidR="00567148" w:rsidRPr="00F57053">
              <w:rPr>
                <w:sz w:val="18"/>
                <w:lang w:val="en-HK"/>
              </w:rPr>
              <w:t>_</w:t>
            </w:r>
            <w:r w:rsidRPr="00F57053">
              <w:rPr>
                <w:sz w:val="18"/>
                <w:lang w:val="en-HK"/>
              </w:rPr>
              <w:t>E)</w:t>
            </w:r>
          </w:p>
        </w:tc>
        <w:tc>
          <w:tcPr>
            <w:tcW w:w="5103" w:type="dxa"/>
            <w:tcBorders>
              <w:top w:val="single" w:sz="6" w:space="0" w:color="000000"/>
              <w:left w:val="single" w:sz="6" w:space="0" w:color="000000"/>
              <w:bottom w:val="single" w:sz="6" w:space="0" w:color="000000"/>
              <w:right w:val="single" w:sz="2" w:space="0" w:color="000000"/>
            </w:tcBorders>
            <w:shd w:val="clear" w:color="auto" w:fill="FFFFFF"/>
            <w:tcMar>
              <w:top w:w="80" w:type="dxa"/>
              <w:left w:w="80" w:type="dxa"/>
              <w:bottom w:w="80" w:type="dxa"/>
              <w:right w:w="80" w:type="dxa"/>
            </w:tcMar>
          </w:tcPr>
          <w:p w14:paraId="42E5392F" w14:textId="4134C1A9" w:rsidR="00567148" w:rsidRPr="00F57053" w:rsidRDefault="00A426E7" w:rsidP="001208B5">
            <w:pPr>
              <w:rPr>
                <w:sz w:val="18"/>
              </w:rPr>
            </w:pPr>
            <w:r w:rsidRPr="00F57053">
              <w:rPr>
                <w:sz w:val="18"/>
              </w:rPr>
              <w:t>…..</w:t>
            </w:r>
          </w:p>
        </w:tc>
      </w:tr>
      <w:tr w:rsidR="00567148" w:rsidRPr="00F57053" w14:paraId="0A00F3D8" w14:textId="77777777" w:rsidTr="00A426E7">
        <w:tblPrEx>
          <w:shd w:val="clear" w:color="auto" w:fill="FFFFFF"/>
        </w:tblPrEx>
        <w:trPr>
          <w:trHeight w:val="244"/>
        </w:trPr>
        <w:tc>
          <w:tcPr>
            <w:tcW w:w="2268" w:type="dxa"/>
            <w:tcBorders>
              <w:top w:val="single" w:sz="6" w:space="0" w:color="000000"/>
              <w:left w:val="single" w:sz="2" w:space="0" w:color="000000"/>
              <w:bottom w:val="single" w:sz="6" w:space="0" w:color="000000"/>
              <w:right w:val="single" w:sz="2" w:space="0" w:color="000000"/>
            </w:tcBorders>
            <w:shd w:val="clear" w:color="auto" w:fill="FEFFFE"/>
            <w:tcMar>
              <w:top w:w="80" w:type="dxa"/>
              <w:left w:w="80" w:type="dxa"/>
              <w:bottom w:w="80" w:type="dxa"/>
              <w:right w:w="80" w:type="dxa"/>
            </w:tcMar>
          </w:tcPr>
          <w:p w14:paraId="187468E2" w14:textId="012ED853" w:rsidR="00567148" w:rsidRPr="00F57053" w:rsidRDefault="00567148" w:rsidP="001208B5">
            <w:pPr>
              <w:rPr>
                <w:sz w:val="18"/>
              </w:rPr>
            </w:pPr>
            <w:r w:rsidRPr="00F57053">
              <w:rPr>
                <w:sz w:val="18"/>
              </w:rPr>
              <w:t>HyD</w:t>
            </w:r>
          </w:p>
        </w:tc>
        <w:tc>
          <w:tcPr>
            <w:tcW w:w="4820" w:type="dxa"/>
            <w:tcBorders>
              <w:top w:val="single" w:sz="6" w:space="0" w:color="000000"/>
              <w:left w:val="single" w:sz="2" w:space="0" w:color="000000"/>
              <w:bottom w:val="single" w:sz="6" w:space="0" w:color="000000"/>
              <w:right w:val="single" w:sz="6" w:space="0" w:color="000000"/>
            </w:tcBorders>
            <w:shd w:val="clear" w:color="auto" w:fill="FEFFFE"/>
            <w:tcMar>
              <w:top w:w="80" w:type="dxa"/>
              <w:left w:w="80" w:type="dxa"/>
              <w:bottom w:w="80" w:type="dxa"/>
              <w:right w:w="80" w:type="dxa"/>
            </w:tcMar>
          </w:tcPr>
          <w:p w14:paraId="44E8687D" w14:textId="03978C60" w:rsidR="00567148" w:rsidRPr="00F57053" w:rsidRDefault="00A426E7" w:rsidP="001208B5">
            <w:pPr>
              <w:rPr>
                <w:sz w:val="18"/>
                <w:lang w:val="en-HK"/>
              </w:rPr>
            </w:pPr>
            <w:r w:rsidRPr="00F57053">
              <w:rPr>
                <w:sz w:val="18"/>
                <w:lang w:val="en-HK"/>
              </w:rPr>
              <w:t>As-built Bridge Model (CE1234-CEO-XX-XX-ST_BR-M3_A)</w:t>
            </w:r>
          </w:p>
        </w:tc>
        <w:tc>
          <w:tcPr>
            <w:tcW w:w="5103" w:type="dxa"/>
            <w:tcBorders>
              <w:top w:val="single" w:sz="6" w:space="0" w:color="000000"/>
              <w:left w:val="single" w:sz="6" w:space="0" w:color="000000"/>
              <w:bottom w:val="single" w:sz="6" w:space="0" w:color="000000"/>
              <w:right w:val="single" w:sz="2" w:space="0" w:color="000000"/>
            </w:tcBorders>
            <w:shd w:val="clear" w:color="auto" w:fill="FFFFFF"/>
            <w:tcMar>
              <w:top w:w="80" w:type="dxa"/>
              <w:left w:w="80" w:type="dxa"/>
              <w:bottom w:w="80" w:type="dxa"/>
              <w:right w:w="80" w:type="dxa"/>
            </w:tcMar>
          </w:tcPr>
          <w:p w14:paraId="22FD5AB4" w14:textId="4B370AF0" w:rsidR="00567148" w:rsidRPr="00F57053" w:rsidRDefault="00A426E7" w:rsidP="001208B5">
            <w:pPr>
              <w:rPr>
                <w:sz w:val="18"/>
              </w:rPr>
            </w:pPr>
            <w:r w:rsidRPr="00F57053">
              <w:rPr>
                <w:sz w:val="18"/>
              </w:rPr>
              <w:t>To be identified</w:t>
            </w:r>
          </w:p>
        </w:tc>
      </w:tr>
      <w:tr w:rsidR="00A426E7" w:rsidRPr="00F57053" w14:paraId="3F00002B" w14:textId="77777777" w:rsidTr="00A426E7">
        <w:tblPrEx>
          <w:shd w:val="clear" w:color="auto" w:fill="FFFFFF"/>
        </w:tblPrEx>
        <w:trPr>
          <w:trHeight w:val="244"/>
        </w:trPr>
        <w:tc>
          <w:tcPr>
            <w:tcW w:w="2268" w:type="dxa"/>
            <w:tcBorders>
              <w:top w:val="single" w:sz="6"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58A8DB9D" w14:textId="4698D026" w:rsidR="00A426E7" w:rsidRPr="00F57053" w:rsidRDefault="00A426E7" w:rsidP="001208B5">
            <w:pPr>
              <w:rPr>
                <w:sz w:val="18"/>
              </w:rPr>
            </w:pPr>
            <w:r w:rsidRPr="00F57053">
              <w:rPr>
                <w:sz w:val="18"/>
              </w:rPr>
              <w:t>TD</w:t>
            </w:r>
          </w:p>
        </w:tc>
        <w:tc>
          <w:tcPr>
            <w:tcW w:w="4820" w:type="dxa"/>
            <w:tcBorders>
              <w:top w:val="single" w:sz="6"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60FE0AFF" w14:textId="427AE066" w:rsidR="00A426E7" w:rsidRPr="00F57053" w:rsidRDefault="00A426E7" w:rsidP="001208B5">
            <w:pPr>
              <w:rPr>
                <w:sz w:val="18"/>
                <w:lang w:val="en-HK"/>
              </w:rPr>
            </w:pPr>
            <w:r w:rsidRPr="00F57053">
              <w:rPr>
                <w:sz w:val="18"/>
                <w:lang w:val="en-HK"/>
              </w:rPr>
              <w:t>As-built Noise Enclosure Model (CE1234-CEO-XX-XX-ST_NB-M3_A)</w:t>
            </w:r>
          </w:p>
        </w:tc>
        <w:tc>
          <w:tcPr>
            <w:tcW w:w="5103" w:type="dxa"/>
            <w:tcBorders>
              <w:top w:val="single" w:sz="6"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0CF8C73C" w14:textId="4D1951A7" w:rsidR="00A426E7" w:rsidRPr="00F57053" w:rsidRDefault="00A426E7" w:rsidP="001208B5">
            <w:pPr>
              <w:rPr>
                <w:sz w:val="18"/>
              </w:rPr>
            </w:pPr>
            <w:r w:rsidRPr="00F57053">
              <w:rPr>
                <w:sz w:val="18"/>
              </w:rPr>
              <w:t>To be identified</w:t>
            </w:r>
          </w:p>
        </w:tc>
      </w:tr>
    </w:tbl>
    <w:p w14:paraId="5C53D6E6" w14:textId="77777777" w:rsidR="00567148" w:rsidRPr="00F57053" w:rsidRDefault="00567148" w:rsidP="00567148"/>
    <w:p w14:paraId="2BD87161" w14:textId="71436364" w:rsidR="00A426E7" w:rsidRPr="00F57053" w:rsidRDefault="00A426E7" w:rsidP="00567148">
      <w:pPr>
        <w:pStyle w:val="4"/>
        <w:rPr>
          <w:rFonts w:ascii="Times New Roman" w:hAnsi="Times New Roman"/>
        </w:rPr>
      </w:pPr>
      <w:r w:rsidRPr="00F57053">
        <w:rPr>
          <w:rFonts w:ascii="Times New Roman" w:hAnsi="Times New Roman"/>
        </w:rPr>
        <w:t xml:space="preserve">The BIM </w:t>
      </w:r>
      <w:del w:id="1273" w:author="作者">
        <w:r w:rsidRPr="00F57053" w:rsidDel="00DD5FFA">
          <w:rPr>
            <w:rFonts w:ascii="Times New Roman" w:hAnsi="Times New Roman"/>
          </w:rPr>
          <w:delText>Manager</w:delText>
        </w:r>
      </w:del>
      <w:ins w:id="1274" w:author="作者">
        <w:r w:rsidR="00DD5FFA">
          <w:rPr>
            <w:rFonts w:ascii="Times New Roman" w:hAnsi="Times New Roman"/>
          </w:rPr>
          <w:t>Team Leader</w:t>
        </w:r>
      </w:ins>
      <w:r w:rsidRPr="00F57053">
        <w:rPr>
          <w:rFonts w:ascii="Times New Roman" w:hAnsi="Times New Roman"/>
        </w:rPr>
        <w:t xml:space="preserve"> shall communicate with the Project Manager and maintenance parties in the determination of the Asset Information Requirement within 12 months after the Service commence. In case an AIR could not be established, the BIM </w:t>
      </w:r>
      <w:ins w:id="1275" w:author="作者">
        <w:r w:rsidR="00DD5FFA">
          <w:rPr>
            <w:rFonts w:ascii="Times New Roman" w:hAnsi="Times New Roman"/>
          </w:rPr>
          <w:t>T</w:t>
        </w:r>
      </w:ins>
      <w:del w:id="1276" w:author="作者">
        <w:r w:rsidRPr="00F57053" w:rsidDel="00DD5FFA">
          <w:rPr>
            <w:rFonts w:ascii="Times New Roman" w:hAnsi="Times New Roman"/>
          </w:rPr>
          <w:delText>t</w:delText>
        </w:r>
      </w:del>
      <w:r w:rsidRPr="00F57053">
        <w:rPr>
          <w:rFonts w:ascii="Times New Roman" w:hAnsi="Times New Roman"/>
        </w:rPr>
        <w:t>eam shall develop the Asset Information Model according to the BIM harmonisation Guideline.</w:t>
      </w:r>
    </w:p>
    <w:p w14:paraId="0874F616" w14:textId="77777777" w:rsidR="00A426E7" w:rsidRPr="00F57053" w:rsidRDefault="00A426E7" w:rsidP="00A426E7">
      <w:pPr>
        <w:pStyle w:val="4"/>
        <w:numPr>
          <w:ilvl w:val="0"/>
          <w:numId w:val="0"/>
        </w:numPr>
        <w:rPr>
          <w:rFonts w:ascii="Times New Roman" w:hAnsi="Times New Roman"/>
        </w:rPr>
      </w:pPr>
    </w:p>
    <w:p w14:paraId="5B891301" w14:textId="4CDA0F98" w:rsidR="00567148" w:rsidRPr="00F57053" w:rsidRDefault="00A426E7" w:rsidP="00567148">
      <w:pPr>
        <w:pStyle w:val="4"/>
        <w:rPr>
          <w:rFonts w:ascii="Times New Roman" w:hAnsi="Times New Roman"/>
        </w:rPr>
      </w:pPr>
      <w:r w:rsidRPr="00F57053">
        <w:rPr>
          <w:rFonts w:ascii="Times New Roman" w:hAnsi="Times New Roman"/>
        </w:rPr>
        <w:t>The Asset Information Model shall be submitted in Native format (in latest version) and IFC v4 format.</w:t>
      </w:r>
      <w:r w:rsidR="00567148" w:rsidRPr="00F57053">
        <w:rPr>
          <w:rFonts w:ascii="Times New Roman" w:hAnsi="Times New Roman"/>
        </w:rPr>
        <w:t xml:space="preserve"> </w:t>
      </w:r>
    </w:p>
    <w:p w14:paraId="325906F8" w14:textId="77777777" w:rsidR="00567148" w:rsidRPr="00F57053" w:rsidRDefault="00567148" w:rsidP="00567148"/>
    <w:p w14:paraId="2EAD2208" w14:textId="661818C6" w:rsidR="00A426E7" w:rsidRPr="00F57053" w:rsidRDefault="00F71DB5" w:rsidP="00317167">
      <w:pPr>
        <w:pStyle w:val="3"/>
        <w:rPr>
          <w:rFonts w:ascii="Times New Roman" w:hAnsi="Times New Roman"/>
        </w:rPr>
      </w:pPr>
      <w:bookmarkStart w:id="1277" w:name="_Toc138923708"/>
      <w:r w:rsidRPr="00F57053">
        <w:rPr>
          <w:rFonts w:ascii="Times New Roman" w:hAnsi="Times New Roman"/>
        </w:rPr>
        <w:t>COBie</w:t>
      </w:r>
      <w:r w:rsidR="00A426E7" w:rsidRPr="00F57053">
        <w:rPr>
          <w:rFonts w:ascii="Times New Roman" w:hAnsi="Times New Roman"/>
        </w:rPr>
        <w:t>/IFC</w:t>
      </w:r>
      <w:r w:rsidRPr="00F57053">
        <w:rPr>
          <w:rFonts w:ascii="Times New Roman" w:hAnsi="Times New Roman"/>
        </w:rPr>
        <w:t xml:space="preserve"> Export</w:t>
      </w:r>
      <w:bookmarkEnd w:id="1277"/>
    </w:p>
    <w:p w14:paraId="1F1F431C" w14:textId="7F036650" w:rsidR="00A426E7" w:rsidRPr="00F57053" w:rsidRDefault="00A426E7" w:rsidP="00A426E7">
      <w:pPr>
        <w:pStyle w:val="4"/>
        <w:rPr>
          <w:rFonts w:ascii="Times New Roman" w:hAnsi="Times New Roman"/>
        </w:rPr>
      </w:pPr>
      <w:r w:rsidRPr="00F57053">
        <w:rPr>
          <w:rFonts w:ascii="Times New Roman" w:hAnsi="Times New Roman"/>
        </w:rPr>
        <w:t>The proposed modelling software include built-in functions to configure and export COBie datasheet according to the mapping requirement of the asset information requirement of the respective maintenance department. In case the native modelling software (such as Civil 3D) does not carry such features, the project team shall import the asset information model into Autodesk Navisworks to carry out the data export.</w:t>
      </w:r>
    </w:p>
    <w:p w14:paraId="40790293" w14:textId="77777777" w:rsidR="00A426E7" w:rsidRPr="00F57053" w:rsidRDefault="00A426E7" w:rsidP="00A426E7"/>
    <w:p w14:paraId="59BF6E72" w14:textId="1D37805D" w:rsidR="00A426E7" w:rsidRPr="00F57053" w:rsidRDefault="00A426E7" w:rsidP="00A426E7">
      <w:pPr>
        <w:pStyle w:val="4"/>
        <w:rPr>
          <w:rFonts w:ascii="Times New Roman" w:hAnsi="Times New Roman"/>
        </w:rPr>
      </w:pPr>
      <w:r w:rsidRPr="00F57053">
        <w:rPr>
          <w:rFonts w:ascii="Times New Roman" w:hAnsi="Times New Roman"/>
        </w:rPr>
        <w:t xml:space="preserve">All the proposed software support the direct export of IFC v4.0. </w:t>
      </w:r>
    </w:p>
    <w:p w14:paraId="05E0CEA4" w14:textId="4A509603" w:rsidR="00A426E7" w:rsidRPr="00F57053" w:rsidRDefault="00A426E7" w:rsidP="00A426E7"/>
    <w:p w14:paraId="1FFD02DA" w14:textId="6FD97EC2" w:rsidR="00A426E7" w:rsidRPr="00F57053" w:rsidRDefault="00A426E7" w:rsidP="00A426E7">
      <w:pPr>
        <w:pStyle w:val="3"/>
        <w:rPr>
          <w:rFonts w:ascii="Times New Roman" w:hAnsi="Times New Roman"/>
        </w:rPr>
      </w:pPr>
      <w:bookmarkStart w:id="1278" w:name="_Toc138923709"/>
      <w:r w:rsidRPr="00F57053">
        <w:rPr>
          <w:rFonts w:ascii="Times New Roman" w:hAnsi="Times New Roman"/>
        </w:rPr>
        <w:t>Submission Schedule</w:t>
      </w:r>
      <w:bookmarkEnd w:id="1278"/>
    </w:p>
    <w:p w14:paraId="48632D34" w14:textId="7B77828A" w:rsidR="00A426E7" w:rsidRPr="00F57053" w:rsidRDefault="00A426E7" w:rsidP="00A426E7">
      <w:pPr>
        <w:pStyle w:val="4"/>
        <w:rPr>
          <w:rFonts w:ascii="Times New Roman" w:hAnsi="Times New Roman"/>
        </w:rPr>
      </w:pPr>
      <w:r w:rsidRPr="00F57053">
        <w:rPr>
          <w:rFonts w:ascii="Times New Roman" w:hAnsi="Times New Roman"/>
        </w:rPr>
        <w:t xml:space="preserve">The asset information model shall be submitted for review within 2 months after the acceptance of the as-built model of the whole discipline. COBie data sheet shall be exported and submitted within 2 weeks after the acceptance of the Asset Information model. The tentative schedule is listed below:   </w:t>
      </w:r>
    </w:p>
    <w:p w14:paraId="1FC9ECB9" w14:textId="77777777" w:rsidR="00A426E7" w:rsidRPr="00F57053" w:rsidRDefault="00A426E7" w:rsidP="00A426E7"/>
    <w:tbl>
      <w:tblPr>
        <w:tblW w:w="11198" w:type="dxa"/>
        <w:tblInd w:w="12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Look w:val="04A0" w:firstRow="1" w:lastRow="0" w:firstColumn="1" w:lastColumn="0" w:noHBand="0" w:noVBand="1"/>
      </w:tblPr>
      <w:tblGrid>
        <w:gridCol w:w="1623"/>
        <w:gridCol w:w="4472"/>
        <w:gridCol w:w="2552"/>
        <w:gridCol w:w="2551"/>
      </w:tblGrid>
      <w:tr w:rsidR="00A426E7" w:rsidRPr="00F57053" w14:paraId="5F1DDB5D" w14:textId="77777777" w:rsidTr="00A426E7">
        <w:trPr>
          <w:trHeight w:val="244"/>
          <w:tblHeader/>
        </w:trPr>
        <w:tc>
          <w:tcPr>
            <w:tcW w:w="1623" w:type="dxa"/>
            <w:tcBorders>
              <w:top w:val="single" w:sz="2" w:space="0" w:color="000000"/>
              <w:left w:val="single" w:sz="2" w:space="0" w:color="000000"/>
              <w:bottom w:val="single" w:sz="6" w:space="0" w:color="000000"/>
              <w:right w:val="single" w:sz="2" w:space="0" w:color="000000"/>
            </w:tcBorders>
            <w:shd w:val="clear" w:color="auto" w:fill="4472C4" w:themeFill="accent5"/>
            <w:tcMar>
              <w:top w:w="80" w:type="dxa"/>
              <w:left w:w="80" w:type="dxa"/>
              <w:bottom w:w="80" w:type="dxa"/>
              <w:right w:w="80" w:type="dxa"/>
            </w:tcMar>
          </w:tcPr>
          <w:p w14:paraId="208B3DF7" w14:textId="4C737AAB" w:rsidR="00A426E7" w:rsidRPr="00F57053" w:rsidRDefault="00A426E7" w:rsidP="001208B5">
            <w:pPr>
              <w:rPr>
                <w:color w:val="FFFFFF" w:themeColor="background1"/>
                <w:sz w:val="22"/>
                <w:szCs w:val="22"/>
              </w:rPr>
            </w:pPr>
            <w:r w:rsidRPr="00F57053">
              <w:rPr>
                <w:color w:val="FFFFFF" w:themeColor="background1"/>
                <w:sz w:val="22"/>
                <w:szCs w:val="22"/>
              </w:rPr>
              <w:t>Maintenance Department</w:t>
            </w:r>
          </w:p>
        </w:tc>
        <w:tc>
          <w:tcPr>
            <w:tcW w:w="4472" w:type="dxa"/>
            <w:tcBorders>
              <w:top w:val="single" w:sz="2" w:space="0" w:color="000000"/>
              <w:left w:val="single" w:sz="2" w:space="0" w:color="000000"/>
              <w:bottom w:val="single" w:sz="6" w:space="0" w:color="000000"/>
              <w:right w:val="single" w:sz="2" w:space="0" w:color="000000"/>
            </w:tcBorders>
            <w:shd w:val="clear" w:color="auto" w:fill="4472C4" w:themeFill="accent5"/>
            <w:tcMar>
              <w:top w:w="80" w:type="dxa"/>
              <w:left w:w="80" w:type="dxa"/>
              <w:bottom w:w="80" w:type="dxa"/>
              <w:right w:w="80" w:type="dxa"/>
            </w:tcMar>
          </w:tcPr>
          <w:p w14:paraId="18D4EE85" w14:textId="77777777" w:rsidR="00A426E7" w:rsidRPr="00F57053" w:rsidRDefault="00A426E7" w:rsidP="001208B5">
            <w:pPr>
              <w:rPr>
                <w:color w:val="FFFFFF" w:themeColor="background1"/>
                <w:sz w:val="22"/>
                <w:szCs w:val="22"/>
              </w:rPr>
            </w:pPr>
            <w:r w:rsidRPr="00F57053">
              <w:rPr>
                <w:color w:val="FFFFFF" w:themeColor="background1"/>
                <w:sz w:val="22"/>
                <w:szCs w:val="22"/>
              </w:rPr>
              <w:t>Description</w:t>
            </w:r>
          </w:p>
        </w:tc>
        <w:tc>
          <w:tcPr>
            <w:tcW w:w="2552" w:type="dxa"/>
            <w:tcBorders>
              <w:top w:val="single" w:sz="2" w:space="0" w:color="000000"/>
              <w:left w:val="single" w:sz="2" w:space="0" w:color="000000"/>
              <w:bottom w:val="single" w:sz="6" w:space="0" w:color="000000"/>
              <w:right w:val="single" w:sz="2" w:space="0" w:color="000000"/>
            </w:tcBorders>
            <w:shd w:val="clear" w:color="auto" w:fill="4472C4" w:themeFill="accent5"/>
            <w:tcMar>
              <w:top w:w="80" w:type="dxa"/>
              <w:left w:w="80" w:type="dxa"/>
              <w:bottom w:w="80" w:type="dxa"/>
              <w:right w:w="80" w:type="dxa"/>
            </w:tcMar>
          </w:tcPr>
          <w:p w14:paraId="3BCF2A3A" w14:textId="2377E3C2" w:rsidR="00A426E7" w:rsidRPr="00F57053" w:rsidRDefault="00A426E7" w:rsidP="001208B5">
            <w:pPr>
              <w:rPr>
                <w:color w:val="FFFFFF" w:themeColor="background1"/>
                <w:sz w:val="22"/>
                <w:szCs w:val="22"/>
              </w:rPr>
            </w:pPr>
            <w:r w:rsidRPr="00F57053">
              <w:rPr>
                <w:color w:val="FFFFFF" w:themeColor="background1"/>
                <w:sz w:val="22"/>
                <w:szCs w:val="22"/>
              </w:rPr>
              <w:t>AIM Submission Date</w:t>
            </w:r>
          </w:p>
        </w:tc>
        <w:tc>
          <w:tcPr>
            <w:tcW w:w="2551" w:type="dxa"/>
            <w:tcBorders>
              <w:top w:val="single" w:sz="2" w:space="0" w:color="000000"/>
              <w:left w:val="single" w:sz="2" w:space="0" w:color="000000"/>
              <w:bottom w:val="single" w:sz="6" w:space="0" w:color="000000"/>
              <w:right w:val="single" w:sz="2" w:space="0" w:color="000000"/>
            </w:tcBorders>
            <w:shd w:val="clear" w:color="auto" w:fill="4472C4" w:themeFill="accent5"/>
            <w:tcMar>
              <w:top w:w="80" w:type="dxa"/>
              <w:left w:w="80" w:type="dxa"/>
              <w:bottom w:w="80" w:type="dxa"/>
              <w:right w:w="80" w:type="dxa"/>
            </w:tcMar>
          </w:tcPr>
          <w:p w14:paraId="1593B89B" w14:textId="4A38238D" w:rsidR="00A426E7" w:rsidRPr="00F57053" w:rsidRDefault="00A426E7" w:rsidP="001208B5">
            <w:pPr>
              <w:rPr>
                <w:color w:val="FFFFFF" w:themeColor="background1"/>
                <w:sz w:val="22"/>
                <w:szCs w:val="22"/>
              </w:rPr>
            </w:pPr>
            <w:r w:rsidRPr="00F57053">
              <w:rPr>
                <w:color w:val="FFFFFF" w:themeColor="background1"/>
                <w:sz w:val="22"/>
                <w:szCs w:val="22"/>
              </w:rPr>
              <w:t>COBie Submission Date</w:t>
            </w:r>
          </w:p>
        </w:tc>
      </w:tr>
      <w:tr w:rsidR="00A426E7" w:rsidRPr="00F57053" w14:paraId="33D4F125" w14:textId="77777777" w:rsidTr="00A426E7">
        <w:tblPrEx>
          <w:shd w:val="clear" w:color="auto" w:fill="FFFFFF"/>
        </w:tblPrEx>
        <w:trPr>
          <w:trHeight w:val="244"/>
        </w:trPr>
        <w:tc>
          <w:tcPr>
            <w:tcW w:w="1623" w:type="dxa"/>
            <w:tcBorders>
              <w:top w:val="single" w:sz="6" w:space="0" w:color="000000"/>
              <w:left w:val="single" w:sz="2" w:space="0" w:color="000000"/>
              <w:bottom w:val="single" w:sz="6" w:space="0" w:color="000000"/>
              <w:right w:val="single" w:sz="2" w:space="0" w:color="000000"/>
            </w:tcBorders>
            <w:shd w:val="clear" w:color="auto" w:fill="FEFFFE"/>
            <w:tcMar>
              <w:top w:w="80" w:type="dxa"/>
              <w:left w:w="80" w:type="dxa"/>
              <w:bottom w:w="80" w:type="dxa"/>
              <w:right w:w="80" w:type="dxa"/>
            </w:tcMar>
          </w:tcPr>
          <w:p w14:paraId="17755C73" w14:textId="75312A78" w:rsidR="00A426E7" w:rsidRPr="00F57053" w:rsidRDefault="00A426E7" w:rsidP="001208B5">
            <w:pPr>
              <w:rPr>
                <w:sz w:val="18"/>
              </w:rPr>
            </w:pPr>
            <w:r w:rsidRPr="00F57053">
              <w:rPr>
                <w:sz w:val="18"/>
              </w:rPr>
              <w:t>WSD</w:t>
            </w:r>
          </w:p>
        </w:tc>
        <w:tc>
          <w:tcPr>
            <w:tcW w:w="4472" w:type="dxa"/>
            <w:tcBorders>
              <w:top w:val="single" w:sz="6" w:space="0" w:color="000000"/>
              <w:left w:val="single" w:sz="2" w:space="0" w:color="000000"/>
              <w:bottom w:val="single" w:sz="6" w:space="0" w:color="000000"/>
              <w:right w:val="single" w:sz="6" w:space="0" w:color="000000"/>
            </w:tcBorders>
            <w:shd w:val="clear" w:color="auto" w:fill="FEFFFE"/>
            <w:tcMar>
              <w:top w:w="80" w:type="dxa"/>
              <w:left w:w="80" w:type="dxa"/>
              <w:bottom w:w="80" w:type="dxa"/>
              <w:right w:w="80" w:type="dxa"/>
            </w:tcMar>
          </w:tcPr>
          <w:p w14:paraId="593F4FD5" w14:textId="77777777" w:rsidR="00A426E7" w:rsidRPr="00F57053" w:rsidRDefault="00A426E7" w:rsidP="00A426E7">
            <w:pPr>
              <w:rPr>
                <w:sz w:val="18"/>
                <w:lang w:val="en-HK"/>
              </w:rPr>
            </w:pPr>
            <w:r w:rsidRPr="00F57053">
              <w:rPr>
                <w:sz w:val="18"/>
              </w:rPr>
              <w:t xml:space="preserve">As-built Watermain </w:t>
            </w:r>
            <w:r w:rsidRPr="00F57053">
              <w:rPr>
                <w:sz w:val="18"/>
                <w:lang w:val="en-HK"/>
              </w:rPr>
              <w:t>(</w:t>
            </w:r>
            <w:r w:rsidR="00567148" w:rsidRPr="00F57053">
              <w:rPr>
                <w:sz w:val="18"/>
                <w:lang w:val="en-HK"/>
              </w:rPr>
              <w:t>CE1234-CEO-XX-XX-UU_</w:t>
            </w:r>
            <w:r w:rsidRPr="00F57053">
              <w:rPr>
                <w:sz w:val="18"/>
                <w:lang w:val="en-HK"/>
              </w:rPr>
              <w:t>WM</w:t>
            </w:r>
            <w:r w:rsidR="00567148" w:rsidRPr="00F57053">
              <w:rPr>
                <w:sz w:val="18"/>
                <w:lang w:val="en-HK"/>
              </w:rPr>
              <w:t>-</w:t>
            </w:r>
            <w:r w:rsidRPr="00F57053">
              <w:rPr>
                <w:sz w:val="18"/>
                <w:lang w:val="en-HK"/>
              </w:rPr>
              <w:t>M3</w:t>
            </w:r>
            <w:r w:rsidR="00567148" w:rsidRPr="00F57053">
              <w:rPr>
                <w:sz w:val="18"/>
                <w:lang w:val="en-HK"/>
              </w:rPr>
              <w:t>_</w:t>
            </w:r>
            <w:r w:rsidRPr="00F57053">
              <w:rPr>
                <w:sz w:val="18"/>
                <w:lang w:val="en-HK"/>
              </w:rPr>
              <w:t>A)</w:t>
            </w:r>
          </w:p>
          <w:p w14:paraId="0C685D34" w14:textId="6CE68D92" w:rsidR="00A426E7" w:rsidRPr="00F57053" w:rsidRDefault="00A426E7" w:rsidP="00A426E7">
            <w:pPr>
              <w:rPr>
                <w:sz w:val="18"/>
              </w:rPr>
            </w:pPr>
            <w:r w:rsidRPr="00F57053">
              <w:rPr>
                <w:sz w:val="18"/>
                <w:lang w:val="en-HK"/>
              </w:rPr>
              <w:t>Exposed watermain (</w:t>
            </w:r>
            <w:r w:rsidR="00567148" w:rsidRPr="00F57053">
              <w:rPr>
                <w:sz w:val="18"/>
                <w:lang w:val="en-HK"/>
              </w:rPr>
              <w:t>CE1234-CEO-XX-XX-UU_</w:t>
            </w:r>
            <w:r w:rsidRPr="00F57053">
              <w:rPr>
                <w:sz w:val="18"/>
                <w:lang w:val="en-HK"/>
              </w:rPr>
              <w:t>WM</w:t>
            </w:r>
            <w:r w:rsidR="00567148" w:rsidRPr="00F57053">
              <w:rPr>
                <w:sz w:val="18"/>
                <w:lang w:val="en-HK"/>
              </w:rPr>
              <w:t>-</w:t>
            </w:r>
            <w:r w:rsidRPr="00F57053">
              <w:rPr>
                <w:sz w:val="18"/>
                <w:lang w:val="en-HK"/>
              </w:rPr>
              <w:t>M3</w:t>
            </w:r>
            <w:r w:rsidR="00567148" w:rsidRPr="00F57053">
              <w:rPr>
                <w:sz w:val="18"/>
                <w:lang w:val="en-HK"/>
              </w:rPr>
              <w:t>_</w:t>
            </w:r>
            <w:r w:rsidRPr="00F57053">
              <w:rPr>
                <w:sz w:val="18"/>
                <w:lang w:val="en-HK"/>
              </w:rPr>
              <w:t>E)</w:t>
            </w:r>
          </w:p>
        </w:tc>
        <w:tc>
          <w:tcPr>
            <w:tcW w:w="2552" w:type="dxa"/>
            <w:tcBorders>
              <w:top w:val="single" w:sz="6" w:space="0" w:color="000000"/>
              <w:left w:val="single" w:sz="6" w:space="0" w:color="000000"/>
              <w:bottom w:val="single" w:sz="6" w:space="0" w:color="000000"/>
              <w:right w:val="single" w:sz="2" w:space="0" w:color="000000"/>
            </w:tcBorders>
            <w:shd w:val="clear" w:color="auto" w:fill="FFFFFF"/>
            <w:tcMar>
              <w:top w:w="80" w:type="dxa"/>
              <w:left w:w="80" w:type="dxa"/>
              <w:bottom w:w="80" w:type="dxa"/>
              <w:right w:w="80" w:type="dxa"/>
            </w:tcMar>
          </w:tcPr>
          <w:p w14:paraId="1ACC5AED" w14:textId="77777777" w:rsidR="00A426E7" w:rsidRPr="00F57053" w:rsidRDefault="00A426E7" w:rsidP="001208B5">
            <w:pPr>
              <w:rPr>
                <w:sz w:val="18"/>
              </w:rPr>
            </w:pPr>
            <w:r w:rsidRPr="00F57053">
              <w:rPr>
                <w:sz w:val="18"/>
              </w:rPr>
              <w:t>DDMMYYYY</w:t>
            </w:r>
          </w:p>
        </w:tc>
        <w:tc>
          <w:tcPr>
            <w:tcW w:w="2551" w:type="dxa"/>
            <w:tcBorders>
              <w:top w:val="single" w:sz="6" w:space="0" w:color="000000"/>
              <w:left w:val="single" w:sz="2" w:space="0" w:color="000000"/>
              <w:bottom w:val="single" w:sz="6" w:space="0" w:color="000000"/>
              <w:right w:val="single" w:sz="2" w:space="0" w:color="000000"/>
            </w:tcBorders>
            <w:shd w:val="clear" w:color="auto" w:fill="FFFFFF"/>
            <w:tcMar>
              <w:top w:w="80" w:type="dxa"/>
              <w:left w:w="80" w:type="dxa"/>
              <w:bottom w:w="80" w:type="dxa"/>
              <w:right w:w="80" w:type="dxa"/>
            </w:tcMar>
          </w:tcPr>
          <w:p w14:paraId="2CC8F111" w14:textId="77777777" w:rsidR="00A426E7" w:rsidRPr="00F57053" w:rsidRDefault="00A426E7" w:rsidP="001208B5">
            <w:pPr>
              <w:rPr>
                <w:sz w:val="18"/>
              </w:rPr>
            </w:pPr>
            <w:r w:rsidRPr="00F57053">
              <w:rPr>
                <w:sz w:val="18"/>
              </w:rPr>
              <w:t>DDMMYYYY</w:t>
            </w:r>
          </w:p>
        </w:tc>
      </w:tr>
      <w:tr w:rsidR="00A426E7" w:rsidRPr="00F57053" w14:paraId="5AB3570C" w14:textId="77777777" w:rsidTr="00A426E7">
        <w:tblPrEx>
          <w:shd w:val="clear" w:color="auto" w:fill="FFFFFF"/>
        </w:tblPrEx>
        <w:trPr>
          <w:trHeight w:val="244"/>
        </w:trPr>
        <w:tc>
          <w:tcPr>
            <w:tcW w:w="1623" w:type="dxa"/>
            <w:tcBorders>
              <w:top w:val="single" w:sz="6" w:space="0" w:color="000000"/>
              <w:left w:val="single" w:sz="2" w:space="0" w:color="000000"/>
              <w:bottom w:val="single" w:sz="6" w:space="0" w:color="000000"/>
              <w:right w:val="single" w:sz="2" w:space="0" w:color="000000"/>
            </w:tcBorders>
            <w:shd w:val="clear" w:color="auto" w:fill="FEFFFE"/>
            <w:tcMar>
              <w:top w:w="80" w:type="dxa"/>
              <w:left w:w="80" w:type="dxa"/>
              <w:bottom w:w="80" w:type="dxa"/>
              <w:right w:w="80" w:type="dxa"/>
            </w:tcMar>
          </w:tcPr>
          <w:p w14:paraId="0B33D55D" w14:textId="7233E8D0" w:rsidR="00A426E7" w:rsidRPr="00F57053" w:rsidRDefault="00A426E7" w:rsidP="001208B5">
            <w:pPr>
              <w:rPr>
                <w:sz w:val="18"/>
              </w:rPr>
            </w:pPr>
            <w:r w:rsidRPr="00F57053">
              <w:rPr>
                <w:sz w:val="18"/>
              </w:rPr>
              <w:t>DSD</w:t>
            </w:r>
          </w:p>
        </w:tc>
        <w:tc>
          <w:tcPr>
            <w:tcW w:w="4472" w:type="dxa"/>
            <w:tcBorders>
              <w:top w:val="single" w:sz="6" w:space="0" w:color="000000"/>
              <w:left w:val="single" w:sz="2" w:space="0" w:color="000000"/>
              <w:bottom w:val="single" w:sz="6" w:space="0" w:color="000000"/>
              <w:right w:val="single" w:sz="6" w:space="0" w:color="000000"/>
            </w:tcBorders>
            <w:shd w:val="clear" w:color="auto" w:fill="FEFFFE"/>
            <w:tcMar>
              <w:top w:w="80" w:type="dxa"/>
              <w:left w:w="80" w:type="dxa"/>
              <w:bottom w:w="80" w:type="dxa"/>
              <w:right w:w="80" w:type="dxa"/>
            </w:tcMar>
          </w:tcPr>
          <w:p w14:paraId="644A46B5" w14:textId="77777777" w:rsidR="00A426E7" w:rsidRPr="00F57053" w:rsidRDefault="00A426E7" w:rsidP="00A426E7">
            <w:pPr>
              <w:rPr>
                <w:sz w:val="18"/>
                <w:lang w:val="en-HK"/>
              </w:rPr>
            </w:pPr>
            <w:r w:rsidRPr="00F57053">
              <w:rPr>
                <w:sz w:val="18"/>
              </w:rPr>
              <w:t xml:space="preserve">As-built Sewerage </w:t>
            </w:r>
            <w:r w:rsidRPr="00F57053">
              <w:rPr>
                <w:sz w:val="18"/>
                <w:lang w:val="en-HK"/>
              </w:rPr>
              <w:t>(</w:t>
            </w:r>
            <w:r w:rsidR="00567148" w:rsidRPr="00F57053">
              <w:rPr>
                <w:sz w:val="18"/>
                <w:lang w:val="en-HK"/>
              </w:rPr>
              <w:t>CE1234-CEO-XX-XX-UU_</w:t>
            </w:r>
            <w:r w:rsidRPr="00F57053">
              <w:rPr>
                <w:sz w:val="18"/>
                <w:lang w:val="en-HK"/>
              </w:rPr>
              <w:t>FO</w:t>
            </w:r>
            <w:r w:rsidR="00567148" w:rsidRPr="00F57053">
              <w:rPr>
                <w:sz w:val="18"/>
                <w:lang w:val="en-HK"/>
              </w:rPr>
              <w:t>-</w:t>
            </w:r>
            <w:r w:rsidRPr="00F57053">
              <w:rPr>
                <w:sz w:val="18"/>
                <w:lang w:val="en-HK"/>
              </w:rPr>
              <w:t>M3</w:t>
            </w:r>
            <w:r w:rsidR="00567148" w:rsidRPr="00F57053">
              <w:rPr>
                <w:sz w:val="18"/>
                <w:lang w:val="en-HK"/>
              </w:rPr>
              <w:t>_</w:t>
            </w:r>
            <w:r w:rsidRPr="00F57053">
              <w:rPr>
                <w:sz w:val="18"/>
                <w:lang w:val="en-HK"/>
              </w:rPr>
              <w:t>A)</w:t>
            </w:r>
          </w:p>
          <w:p w14:paraId="108787F7" w14:textId="77777777" w:rsidR="00A426E7" w:rsidRPr="00F57053" w:rsidRDefault="00A426E7" w:rsidP="00A426E7">
            <w:pPr>
              <w:rPr>
                <w:sz w:val="18"/>
                <w:lang w:val="en-HK"/>
              </w:rPr>
            </w:pPr>
            <w:r w:rsidRPr="00F57053">
              <w:rPr>
                <w:sz w:val="18"/>
                <w:lang w:val="en-HK"/>
              </w:rPr>
              <w:t>Exposed Sewerage (</w:t>
            </w:r>
            <w:r w:rsidR="00567148" w:rsidRPr="00F57053">
              <w:rPr>
                <w:sz w:val="18"/>
                <w:lang w:val="en-HK"/>
              </w:rPr>
              <w:t>CE1234-CEO-XX-XX-UU_</w:t>
            </w:r>
            <w:r w:rsidRPr="00F57053">
              <w:rPr>
                <w:sz w:val="18"/>
                <w:lang w:val="en-HK"/>
              </w:rPr>
              <w:t>FO</w:t>
            </w:r>
            <w:r w:rsidR="00567148" w:rsidRPr="00F57053">
              <w:rPr>
                <w:sz w:val="18"/>
                <w:lang w:val="en-HK"/>
              </w:rPr>
              <w:t>-</w:t>
            </w:r>
            <w:r w:rsidRPr="00F57053">
              <w:rPr>
                <w:sz w:val="18"/>
                <w:lang w:val="en-HK"/>
              </w:rPr>
              <w:t>M3</w:t>
            </w:r>
            <w:r w:rsidR="00567148" w:rsidRPr="00F57053">
              <w:rPr>
                <w:sz w:val="18"/>
                <w:lang w:val="en-HK"/>
              </w:rPr>
              <w:t>_</w:t>
            </w:r>
            <w:r w:rsidRPr="00F57053">
              <w:rPr>
                <w:sz w:val="18"/>
                <w:lang w:val="en-HK"/>
              </w:rPr>
              <w:t>E)</w:t>
            </w:r>
          </w:p>
          <w:p w14:paraId="3A77CC06" w14:textId="77777777" w:rsidR="00A426E7" w:rsidRPr="00F57053" w:rsidRDefault="00A426E7" w:rsidP="00A426E7">
            <w:pPr>
              <w:rPr>
                <w:sz w:val="18"/>
                <w:lang w:val="en-HK"/>
              </w:rPr>
            </w:pPr>
            <w:r w:rsidRPr="00F57053">
              <w:rPr>
                <w:sz w:val="18"/>
              </w:rPr>
              <w:t xml:space="preserve">As-built Stormwater </w:t>
            </w:r>
            <w:r w:rsidRPr="00F57053">
              <w:rPr>
                <w:sz w:val="18"/>
                <w:lang w:val="en-HK"/>
              </w:rPr>
              <w:t>(</w:t>
            </w:r>
            <w:r w:rsidR="00567148" w:rsidRPr="00F57053">
              <w:rPr>
                <w:sz w:val="18"/>
                <w:lang w:val="en-HK"/>
              </w:rPr>
              <w:t>CE1234-CEO-XX-XX-UU_</w:t>
            </w:r>
            <w:r w:rsidRPr="00F57053">
              <w:rPr>
                <w:sz w:val="18"/>
                <w:lang w:val="en-HK"/>
              </w:rPr>
              <w:t>SW</w:t>
            </w:r>
            <w:r w:rsidR="00567148" w:rsidRPr="00F57053">
              <w:rPr>
                <w:sz w:val="18"/>
                <w:lang w:val="en-HK"/>
              </w:rPr>
              <w:t>-</w:t>
            </w:r>
            <w:r w:rsidRPr="00F57053">
              <w:rPr>
                <w:sz w:val="18"/>
                <w:lang w:val="en-HK"/>
              </w:rPr>
              <w:t>M3</w:t>
            </w:r>
            <w:r w:rsidR="00567148" w:rsidRPr="00F57053">
              <w:rPr>
                <w:sz w:val="18"/>
                <w:lang w:val="en-HK"/>
              </w:rPr>
              <w:t>_</w:t>
            </w:r>
            <w:r w:rsidRPr="00F57053">
              <w:rPr>
                <w:sz w:val="18"/>
                <w:lang w:val="en-HK"/>
              </w:rPr>
              <w:t>A)</w:t>
            </w:r>
          </w:p>
          <w:p w14:paraId="5E8CF7BF" w14:textId="20DACBFC" w:rsidR="00A426E7" w:rsidRPr="00F57053" w:rsidRDefault="00A426E7" w:rsidP="00A426E7">
            <w:pPr>
              <w:rPr>
                <w:sz w:val="18"/>
              </w:rPr>
            </w:pPr>
            <w:r w:rsidRPr="00F57053">
              <w:rPr>
                <w:sz w:val="18"/>
                <w:lang w:val="en-HK"/>
              </w:rPr>
              <w:t>Exposed Stormwater (</w:t>
            </w:r>
            <w:r w:rsidR="00567148" w:rsidRPr="00F57053">
              <w:rPr>
                <w:sz w:val="18"/>
                <w:lang w:val="en-HK"/>
              </w:rPr>
              <w:t>CE1234-CEO-XX-XX-UU_</w:t>
            </w:r>
            <w:r w:rsidRPr="00F57053">
              <w:rPr>
                <w:sz w:val="18"/>
                <w:lang w:val="en-HK"/>
              </w:rPr>
              <w:t>SW</w:t>
            </w:r>
            <w:r w:rsidR="00567148" w:rsidRPr="00F57053">
              <w:rPr>
                <w:sz w:val="18"/>
                <w:lang w:val="en-HK"/>
              </w:rPr>
              <w:t>-</w:t>
            </w:r>
            <w:r w:rsidRPr="00F57053">
              <w:rPr>
                <w:sz w:val="18"/>
                <w:lang w:val="en-HK"/>
              </w:rPr>
              <w:t>M3</w:t>
            </w:r>
            <w:r w:rsidR="00567148" w:rsidRPr="00F57053">
              <w:rPr>
                <w:sz w:val="18"/>
                <w:lang w:val="en-HK"/>
              </w:rPr>
              <w:t>_</w:t>
            </w:r>
            <w:r w:rsidRPr="00F57053">
              <w:rPr>
                <w:sz w:val="18"/>
                <w:lang w:val="en-HK"/>
              </w:rPr>
              <w:t>E)</w:t>
            </w:r>
          </w:p>
        </w:tc>
        <w:tc>
          <w:tcPr>
            <w:tcW w:w="2552" w:type="dxa"/>
            <w:tcBorders>
              <w:top w:val="single" w:sz="6" w:space="0" w:color="000000"/>
              <w:left w:val="single" w:sz="6" w:space="0" w:color="000000"/>
              <w:bottom w:val="single" w:sz="6" w:space="0" w:color="000000"/>
              <w:right w:val="single" w:sz="2" w:space="0" w:color="000000"/>
            </w:tcBorders>
            <w:shd w:val="clear" w:color="auto" w:fill="FFFFFF"/>
            <w:tcMar>
              <w:top w:w="80" w:type="dxa"/>
              <w:left w:w="80" w:type="dxa"/>
              <w:bottom w:w="80" w:type="dxa"/>
              <w:right w:w="80" w:type="dxa"/>
            </w:tcMar>
          </w:tcPr>
          <w:p w14:paraId="6109459B" w14:textId="77777777" w:rsidR="00A426E7" w:rsidRPr="00F57053" w:rsidRDefault="00A426E7" w:rsidP="001208B5">
            <w:pPr>
              <w:rPr>
                <w:sz w:val="18"/>
              </w:rPr>
            </w:pPr>
            <w:r w:rsidRPr="00F57053">
              <w:rPr>
                <w:sz w:val="18"/>
              </w:rPr>
              <w:t>DDMMYYYY</w:t>
            </w:r>
          </w:p>
        </w:tc>
        <w:tc>
          <w:tcPr>
            <w:tcW w:w="2551" w:type="dxa"/>
            <w:tcBorders>
              <w:top w:val="single" w:sz="6" w:space="0" w:color="000000"/>
              <w:left w:val="single" w:sz="2" w:space="0" w:color="000000"/>
              <w:bottom w:val="single" w:sz="6" w:space="0" w:color="000000"/>
              <w:right w:val="single" w:sz="2" w:space="0" w:color="000000"/>
            </w:tcBorders>
            <w:shd w:val="clear" w:color="auto" w:fill="FFFFFF"/>
            <w:tcMar>
              <w:top w:w="80" w:type="dxa"/>
              <w:left w:w="80" w:type="dxa"/>
              <w:bottom w:w="80" w:type="dxa"/>
              <w:right w:w="80" w:type="dxa"/>
            </w:tcMar>
          </w:tcPr>
          <w:p w14:paraId="3BC048BD" w14:textId="77777777" w:rsidR="00A426E7" w:rsidRPr="00F57053" w:rsidRDefault="00A426E7" w:rsidP="001208B5">
            <w:pPr>
              <w:rPr>
                <w:sz w:val="18"/>
              </w:rPr>
            </w:pPr>
            <w:r w:rsidRPr="00F57053">
              <w:rPr>
                <w:sz w:val="18"/>
              </w:rPr>
              <w:t>DDMMYYYY</w:t>
            </w:r>
          </w:p>
        </w:tc>
      </w:tr>
      <w:tr w:rsidR="00A426E7" w:rsidRPr="00F57053" w14:paraId="14041254" w14:textId="77777777" w:rsidTr="00A426E7">
        <w:tblPrEx>
          <w:shd w:val="clear" w:color="auto" w:fill="FFFFFF"/>
        </w:tblPrEx>
        <w:trPr>
          <w:trHeight w:val="244"/>
        </w:trPr>
        <w:tc>
          <w:tcPr>
            <w:tcW w:w="1623" w:type="dxa"/>
            <w:tcBorders>
              <w:top w:val="single" w:sz="6"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2D1F3FC7" w14:textId="77777777" w:rsidR="00A426E7" w:rsidRPr="00F57053" w:rsidRDefault="00A426E7" w:rsidP="001208B5">
            <w:pPr>
              <w:rPr>
                <w:sz w:val="18"/>
              </w:rPr>
            </w:pPr>
            <w:r w:rsidRPr="00F57053">
              <w:rPr>
                <w:sz w:val="18"/>
              </w:rPr>
              <w:t>…</w:t>
            </w:r>
          </w:p>
        </w:tc>
        <w:tc>
          <w:tcPr>
            <w:tcW w:w="4472" w:type="dxa"/>
            <w:tcBorders>
              <w:top w:val="single" w:sz="6"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22DE75A9" w14:textId="77777777" w:rsidR="00A426E7" w:rsidRPr="00F57053" w:rsidRDefault="00A426E7" w:rsidP="001208B5">
            <w:pPr>
              <w:rPr>
                <w:sz w:val="18"/>
              </w:rPr>
            </w:pPr>
            <w:r w:rsidRPr="00F57053">
              <w:rPr>
                <w:sz w:val="18"/>
              </w:rPr>
              <w:t>….</w:t>
            </w:r>
          </w:p>
        </w:tc>
        <w:tc>
          <w:tcPr>
            <w:tcW w:w="2552" w:type="dxa"/>
            <w:tcBorders>
              <w:top w:val="single" w:sz="6"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4B5488FE" w14:textId="77777777" w:rsidR="00A426E7" w:rsidRPr="00F57053" w:rsidRDefault="00A426E7" w:rsidP="001208B5">
            <w:pPr>
              <w:rPr>
                <w:sz w:val="18"/>
              </w:rPr>
            </w:pPr>
            <w:r w:rsidRPr="00F57053">
              <w:rPr>
                <w:sz w:val="18"/>
              </w:rPr>
              <w:t>….</w:t>
            </w:r>
          </w:p>
        </w:tc>
        <w:tc>
          <w:tcPr>
            <w:tcW w:w="2551"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51865BF" w14:textId="77777777" w:rsidR="00A426E7" w:rsidRPr="00F57053" w:rsidRDefault="00A426E7" w:rsidP="001208B5">
            <w:pPr>
              <w:rPr>
                <w:sz w:val="18"/>
              </w:rPr>
            </w:pPr>
            <w:r w:rsidRPr="00F57053">
              <w:rPr>
                <w:sz w:val="18"/>
              </w:rPr>
              <w:t>…</w:t>
            </w:r>
          </w:p>
        </w:tc>
      </w:tr>
    </w:tbl>
    <w:p w14:paraId="7ED4D4CC" w14:textId="3308BE6F" w:rsidR="00E50D15" w:rsidRPr="00F57053" w:rsidRDefault="00E50D15" w:rsidP="00812F34"/>
    <w:p w14:paraId="53EF4488" w14:textId="77777777" w:rsidR="00A426E7" w:rsidRPr="00F57053" w:rsidRDefault="00A426E7" w:rsidP="00A426E7"/>
    <w:p w14:paraId="2DACE06F" w14:textId="45F49B1B" w:rsidR="00A426E7" w:rsidRPr="00F57053" w:rsidRDefault="00A426E7" w:rsidP="00A426E7">
      <w:pPr>
        <w:sectPr w:rsidR="00A426E7" w:rsidRPr="00F57053" w:rsidSect="005A1CDD">
          <w:headerReference w:type="default" r:id="rId24"/>
          <w:footerReference w:type="default" r:id="rId25"/>
          <w:pgSz w:w="16834" w:h="11909" w:orient="landscape" w:code="9"/>
          <w:pgMar w:top="1080" w:right="1440" w:bottom="1080" w:left="1080" w:header="432" w:footer="510" w:gutter="0"/>
          <w:cols w:space="720"/>
          <w:noEndnote/>
          <w:docGrid w:linePitch="326"/>
        </w:sectPr>
      </w:pPr>
    </w:p>
    <w:p w14:paraId="05C64C1A" w14:textId="7173A49B" w:rsidR="008A3CEB" w:rsidRPr="00F57053" w:rsidRDefault="00DC1E0E" w:rsidP="008A3CEB">
      <w:pPr>
        <w:pStyle w:val="1"/>
        <w:numPr>
          <w:ilvl w:val="0"/>
          <w:numId w:val="8"/>
        </w:numPr>
        <w:spacing w:after="60" w:line="276" w:lineRule="auto"/>
        <w:ind w:left="993" w:hanging="993"/>
        <w:jc w:val="both"/>
        <w:rPr>
          <w:b w:val="0"/>
          <w:sz w:val="32"/>
          <w:szCs w:val="28"/>
        </w:rPr>
      </w:pPr>
      <w:bookmarkStart w:id="1279" w:name="_Toc80786709"/>
      <w:bookmarkStart w:id="1280" w:name="_Toc138923710"/>
      <w:r w:rsidRPr="00F57053">
        <w:rPr>
          <w:b w:val="0"/>
          <w:sz w:val="32"/>
          <w:szCs w:val="28"/>
        </w:rPr>
        <w:t>Reference Standards</w:t>
      </w:r>
      <w:bookmarkEnd w:id="1279"/>
      <w:bookmarkEnd w:id="1280"/>
    </w:p>
    <w:p w14:paraId="54F1A0CE" w14:textId="29891CFE" w:rsidR="008A3CEB" w:rsidRPr="00F57053" w:rsidRDefault="008A3CEB" w:rsidP="00DC1E0E">
      <w:pPr>
        <w:pStyle w:val="2"/>
        <w:rPr>
          <w:rFonts w:ascii="Times New Roman" w:hAnsi="Times New Roman"/>
        </w:rPr>
      </w:pPr>
      <w:bookmarkStart w:id="1281" w:name="_Toc80786710"/>
      <w:bookmarkStart w:id="1282" w:name="_Toc138923711"/>
      <w:r w:rsidRPr="00F57053">
        <w:rPr>
          <w:rFonts w:ascii="Times New Roman" w:hAnsi="Times New Roman"/>
        </w:rPr>
        <w:t>General and Definition of Terms</w:t>
      </w:r>
      <w:bookmarkEnd w:id="1281"/>
      <w:bookmarkEnd w:id="1282"/>
    </w:p>
    <w:p w14:paraId="7BF88588" w14:textId="18F8F085" w:rsidR="00806320" w:rsidRPr="00F57053" w:rsidRDefault="00806320" w:rsidP="00DC1E0E">
      <w:pPr>
        <w:pStyle w:val="4"/>
        <w:rPr>
          <w:rFonts w:ascii="Times New Roman" w:hAnsi="Times New Roman"/>
        </w:rPr>
      </w:pPr>
      <w:r w:rsidRPr="00F57053">
        <w:rPr>
          <w:rFonts w:ascii="Times New Roman" w:hAnsi="Times New Roman"/>
        </w:rPr>
        <w:t xml:space="preserve">This project shall </w:t>
      </w:r>
      <w:r w:rsidR="00815B68" w:rsidRPr="00F57053">
        <w:rPr>
          <w:rFonts w:ascii="Times New Roman" w:hAnsi="Times New Roman"/>
        </w:rPr>
        <w:t>r</w:t>
      </w:r>
      <w:r w:rsidRPr="00F57053">
        <w:rPr>
          <w:rFonts w:ascii="Times New Roman" w:hAnsi="Times New Roman"/>
        </w:rPr>
        <w:t xml:space="preserve">eference to the published Technical Circular, CEDD standards, ISO19650 standards and CIC publication in the following order:  </w:t>
      </w:r>
    </w:p>
    <w:p w14:paraId="0827B323" w14:textId="0A7B7851" w:rsidR="00806320" w:rsidRDefault="008A1A50" w:rsidP="00806320">
      <w:pPr>
        <w:numPr>
          <w:ilvl w:val="0"/>
          <w:numId w:val="9"/>
        </w:numPr>
        <w:overflowPunct/>
        <w:autoSpaceDE/>
        <w:autoSpaceDN/>
        <w:adjustRightInd/>
        <w:spacing w:line="276" w:lineRule="auto"/>
        <w:ind w:left="1560" w:right="62" w:hanging="480"/>
        <w:jc w:val="both"/>
        <w:textAlignment w:val="auto"/>
        <w:rPr>
          <w:ins w:id="1283" w:author="作者"/>
          <w:color w:val="000000" w:themeColor="text1"/>
        </w:rPr>
      </w:pPr>
      <w:r>
        <w:rPr>
          <w:color w:val="000000" w:themeColor="text1"/>
        </w:rPr>
        <w:t>D</w:t>
      </w:r>
      <w:del w:id="1284" w:author="作者">
        <w:r w:rsidDel="006D55B3">
          <w:rPr>
            <w:color w:val="000000" w:themeColor="text1"/>
          </w:rPr>
          <w:delText>ev</w:delText>
        </w:r>
      </w:del>
      <w:ins w:id="1285" w:author="作者">
        <w:r w:rsidR="006D55B3">
          <w:rPr>
            <w:color w:val="000000" w:themeColor="text1"/>
          </w:rPr>
          <w:t>EV</w:t>
        </w:r>
      </w:ins>
      <w:r>
        <w:rPr>
          <w:color w:val="000000" w:themeColor="text1"/>
        </w:rPr>
        <w:t>B TC</w:t>
      </w:r>
      <w:ins w:id="1286" w:author="作者">
        <w:r w:rsidR="006D55B3">
          <w:rPr>
            <w:color w:val="000000" w:themeColor="text1"/>
          </w:rPr>
          <w:t>(W) No.</w:t>
        </w:r>
      </w:ins>
      <w:r>
        <w:rPr>
          <w:color w:val="000000" w:themeColor="text1"/>
        </w:rPr>
        <w:t xml:space="preserve"> 2</w:t>
      </w:r>
      <w:r w:rsidR="00806320" w:rsidRPr="00F57053">
        <w:rPr>
          <w:color w:val="000000" w:themeColor="text1"/>
        </w:rPr>
        <w:t>/202</w:t>
      </w:r>
      <w:r>
        <w:rPr>
          <w:color w:val="000000" w:themeColor="text1"/>
        </w:rPr>
        <w:t>1</w:t>
      </w:r>
      <w:r w:rsidR="00806320" w:rsidRPr="00F57053">
        <w:rPr>
          <w:color w:val="000000" w:themeColor="text1"/>
        </w:rPr>
        <w:t xml:space="preserve"> or latest version</w:t>
      </w:r>
    </w:p>
    <w:p w14:paraId="3DC36F80" w14:textId="55FAADC8" w:rsidR="006D55B3" w:rsidRDefault="006D55B3" w:rsidP="00806320">
      <w:pPr>
        <w:numPr>
          <w:ilvl w:val="0"/>
          <w:numId w:val="9"/>
        </w:numPr>
        <w:overflowPunct/>
        <w:autoSpaceDE/>
        <w:autoSpaceDN/>
        <w:adjustRightInd/>
        <w:spacing w:line="276" w:lineRule="auto"/>
        <w:ind w:left="1560" w:right="62" w:hanging="480"/>
        <w:jc w:val="both"/>
        <w:textAlignment w:val="auto"/>
        <w:rPr>
          <w:ins w:id="1287" w:author="作者"/>
          <w:color w:val="000000" w:themeColor="text1"/>
        </w:rPr>
      </w:pPr>
      <w:ins w:id="1288" w:author="作者">
        <w:r>
          <w:rPr>
            <w:color w:val="000000" w:themeColor="text1"/>
          </w:rPr>
          <w:t>DEVB TC(W) No. 8/2021 or latest version</w:t>
        </w:r>
      </w:ins>
    </w:p>
    <w:p w14:paraId="0CE9C75F" w14:textId="670D4DB5" w:rsidR="006D55B3" w:rsidRPr="00F57053" w:rsidRDefault="006D55B3" w:rsidP="00806320">
      <w:pPr>
        <w:numPr>
          <w:ilvl w:val="0"/>
          <w:numId w:val="9"/>
        </w:numPr>
        <w:overflowPunct/>
        <w:autoSpaceDE/>
        <w:autoSpaceDN/>
        <w:adjustRightInd/>
        <w:spacing w:line="276" w:lineRule="auto"/>
        <w:ind w:left="1560" w:right="62" w:hanging="480"/>
        <w:jc w:val="both"/>
        <w:textAlignment w:val="auto"/>
        <w:rPr>
          <w:color w:val="000000" w:themeColor="text1"/>
        </w:rPr>
      </w:pPr>
      <w:ins w:id="1289" w:author="作者">
        <w:r>
          <w:rPr>
            <w:color w:val="000000" w:themeColor="text1"/>
          </w:rPr>
          <w:t>DEVB BIM Harmonisation Guidelines for Works Department</w:t>
        </w:r>
      </w:ins>
    </w:p>
    <w:p w14:paraId="760FFB96" w14:textId="46CE9D8B" w:rsidR="00806320" w:rsidRPr="00F57053" w:rsidRDefault="00806320" w:rsidP="00806320">
      <w:pPr>
        <w:numPr>
          <w:ilvl w:val="0"/>
          <w:numId w:val="9"/>
        </w:numPr>
        <w:overflowPunct/>
        <w:autoSpaceDE/>
        <w:autoSpaceDN/>
        <w:adjustRightInd/>
        <w:spacing w:line="276" w:lineRule="auto"/>
        <w:ind w:left="1560" w:right="62" w:hanging="480"/>
        <w:jc w:val="both"/>
        <w:textAlignment w:val="auto"/>
        <w:rPr>
          <w:color w:val="000000" w:themeColor="text1"/>
        </w:rPr>
      </w:pPr>
      <w:r w:rsidRPr="00F57053">
        <w:rPr>
          <w:color w:val="000000" w:themeColor="text1"/>
        </w:rPr>
        <w:t xml:space="preserve">BIM </w:t>
      </w:r>
      <w:del w:id="1290" w:author="作者">
        <w:r w:rsidRPr="00F57053" w:rsidDel="006D55B3">
          <w:rPr>
            <w:color w:val="000000" w:themeColor="text1"/>
          </w:rPr>
          <w:delText>m</w:delText>
        </w:r>
      </w:del>
      <w:ins w:id="1291" w:author="作者">
        <w:r w:rsidR="006D55B3">
          <w:rPr>
            <w:color w:val="000000" w:themeColor="text1"/>
          </w:rPr>
          <w:t>M</w:t>
        </w:r>
      </w:ins>
      <w:r w:rsidRPr="00F57053">
        <w:rPr>
          <w:color w:val="000000" w:themeColor="text1"/>
        </w:rPr>
        <w:t xml:space="preserve">odelling </w:t>
      </w:r>
      <w:del w:id="1292" w:author="作者">
        <w:r w:rsidR="00F76C09" w:rsidRPr="00F57053" w:rsidDel="006D55B3">
          <w:rPr>
            <w:color w:val="000000" w:themeColor="text1"/>
          </w:rPr>
          <w:delText>m</w:delText>
        </w:r>
      </w:del>
      <w:ins w:id="1293" w:author="作者">
        <w:r w:rsidR="006D55B3">
          <w:rPr>
            <w:color w:val="000000" w:themeColor="text1"/>
          </w:rPr>
          <w:t>M</w:t>
        </w:r>
      </w:ins>
      <w:r w:rsidR="00F76C09" w:rsidRPr="00F57053">
        <w:rPr>
          <w:color w:val="000000" w:themeColor="text1"/>
        </w:rPr>
        <w:t>anual</w:t>
      </w:r>
      <w:r w:rsidRPr="00F57053">
        <w:rPr>
          <w:color w:val="000000" w:themeColor="text1"/>
        </w:rPr>
        <w:t xml:space="preserve"> published by CEDD</w:t>
      </w:r>
    </w:p>
    <w:p w14:paraId="5E339A55" w14:textId="5EC29A46" w:rsidR="00806320" w:rsidRPr="00F57053" w:rsidRDefault="00806320" w:rsidP="00806320">
      <w:pPr>
        <w:numPr>
          <w:ilvl w:val="0"/>
          <w:numId w:val="9"/>
        </w:numPr>
        <w:overflowPunct/>
        <w:autoSpaceDE/>
        <w:autoSpaceDN/>
        <w:adjustRightInd/>
        <w:spacing w:line="276" w:lineRule="auto"/>
        <w:ind w:left="1560" w:right="62" w:hanging="480"/>
        <w:jc w:val="both"/>
        <w:textAlignment w:val="auto"/>
        <w:rPr>
          <w:color w:val="000000" w:themeColor="text1"/>
        </w:rPr>
      </w:pPr>
      <w:r w:rsidRPr="00F57053">
        <w:rPr>
          <w:color w:val="000000" w:themeColor="text1"/>
        </w:rPr>
        <w:t>L</w:t>
      </w:r>
      <w:ins w:id="1294" w:author="作者">
        <w:r w:rsidR="006D55B3">
          <w:rPr>
            <w:color w:val="000000" w:themeColor="text1"/>
          </w:rPr>
          <w:t>OIN</w:t>
        </w:r>
      </w:ins>
      <w:del w:id="1295" w:author="作者">
        <w:r w:rsidRPr="00F57053" w:rsidDel="006D55B3">
          <w:rPr>
            <w:color w:val="000000" w:themeColor="text1"/>
          </w:rPr>
          <w:delText>oD</w:delText>
        </w:r>
      </w:del>
      <w:r w:rsidRPr="00F57053">
        <w:rPr>
          <w:color w:val="000000" w:themeColor="text1"/>
        </w:rPr>
        <w:t xml:space="preserve"> Specification published by CEDD </w:t>
      </w:r>
    </w:p>
    <w:p w14:paraId="381E27CA" w14:textId="77777777" w:rsidR="00806320" w:rsidRPr="00F57053" w:rsidRDefault="00806320" w:rsidP="00806320">
      <w:pPr>
        <w:numPr>
          <w:ilvl w:val="0"/>
          <w:numId w:val="9"/>
        </w:numPr>
        <w:overflowPunct/>
        <w:autoSpaceDE/>
        <w:autoSpaceDN/>
        <w:adjustRightInd/>
        <w:spacing w:line="276" w:lineRule="auto"/>
        <w:ind w:left="1560" w:right="62" w:hanging="480"/>
        <w:jc w:val="both"/>
        <w:textAlignment w:val="auto"/>
        <w:rPr>
          <w:color w:val="000000" w:themeColor="text1"/>
        </w:rPr>
      </w:pPr>
      <w:r w:rsidRPr="00F57053">
        <w:rPr>
          <w:color w:val="000000" w:themeColor="text1"/>
        </w:rPr>
        <w:t>Asset Information Requirement published by relevant maintenance parties</w:t>
      </w:r>
    </w:p>
    <w:p w14:paraId="77E93670" w14:textId="2D47EE2E" w:rsidR="00806320" w:rsidRPr="00F57053" w:rsidRDefault="00806320" w:rsidP="00806320">
      <w:pPr>
        <w:numPr>
          <w:ilvl w:val="0"/>
          <w:numId w:val="9"/>
        </w:numPr>
        <w:overflowPunct/>
        <w:autoSpaceDE/>
        <w:autoSpaceDN/>
        <w:adjustRightInd/>
        <w:spacing w:line="276" w:lineRule="auto"/>
        <w:ind w:left="1560" w:right="62" w:hanging="480"/>
        <w:jc w:val="both"/>
        <w:textAlignment w:val="auto"/>
        <w:rPr>
          <w:color w:val="000000" w:themeColor="text1"/>
        </w:rPr>
      </w:pPr>
      <w:r w:rsidRPr="00F57053">
        <w:rPr>
          <w:color w:val="000000" w:themeColor="text1"/>
        </w:rPr>
        <w:t>CIC Building Information Mode</w:t>
      </w:r>
      <w:ins w:id="1296" w:author="作者">
        <w:r w:rsidR="006D55B3">
          <w:rPr>
            <w:color w:val="000000" w:themeColor="text1"/>
          </w:rPr>
          <w:t>l</w:t>
        </w:r>
      </w:ins>
      <w:r w:rsidRPr="00F57053">
        <w:rPr>
          <w:color w:val="000000" w:themeColor="text1"/>
        </w:rPr>
        <w:t>ling standards – General, Version 2</w:t>
      </w:r>
      <w:ins w:id="1297" w:author="作者">
        <w:r w:rsidR="006D55B3">
          <w:rPr>
            <w:color w:val="000000" w:themeColor="text1"/>
          </w:rPr>
          <w:t>.1</w:t>
        </w:r>
      </w:ins>
      <w:r w:rsidRPr="00F57053">
        <w:rPr>
          <w:color w:val="000000" w:themeColor="text1"/>
        </w:rPr>
        <w:t xml:space="preserve">, </w:t>
      </w:r>
      <w:del w:id="1298" w:author="作者">
        <w:r w:rsidRPr="00F57053" w:rsidDel="006D55B3">
          <w:rPr>
            <w:color w:val="000000" w:themeColor="text1"/>
          </w:rPr>
          <w:delText>Dec 2020</w:delText>
        </w:r>
      </w:del>
      <w:ins w:id="1299" w:author="作者">
        <w:r w:rsidR="006D55B3">
          <w:rPr>
            <w:color w:val="000000" w:themeColor="text1"/>
          </w:rPr>
          <w:t xml:space="preserve">2021 </w:t>
        </w:r>
      </w:ins>
      <w:r w:rsidRPr="00F57053">
        <w:rPr>
          <w:color w:val="000000" w:themeColor="text1"/>
        </w:rPr>
        <w:t xml:space="preserve"> by the Construction Industry Council </w:t>
      </w:r>
    </w:p>
    <w:p w14:paraId="48DA6085" w14:textId="77777777" w:rsidR="00806320" w:rsidRPr="00F57053" w:rsidRDefault="00806320" w:rsidP="00806320">
      <w:pPr>
        <w:numPr>
          <w:ilvl w:val="0"/>
          <w:numId w:val="9"/>
        </w:numPr>
        <w:overflowPunct/>
        <w:autoSpaceDE/>
        <w:autoSpaceDN/>
        <w:adjustRightInd/>
        <w:spacing w:line="276" w:lineRule="auto"/>
        <w:ind w:left="1560" w:right="62" w:hanging="480"/>
        <w:jc w:val="both"/>
        <w:textAlignment w:val="auto"/>
        <w:rPr>
          <w:color w:val="000000" w:themeColor="text1"/>
        </w:rPr>
      </w:pPr>
      <w:r w:rsidRPr="00F57053">
        <w:rPr>
          <w:color w:val="000000" w:themeColor="text1"/>
        </w:rPr>
        <w:t>CIC BIM Dictionary, Dec 2020 by the Construction Industry Council</w:t>
      </w:r>
    </w:p>
    <w:p w14:paraId="7CB5B5A4" w14:textId="50F9AC73" w:rsidR="00806320" w:rsidRPr="00F57053" w:rsidRDefault="00806320" w:rsidP="00806320">
      <w:pPr>
        <w:numPr>
          <w:ilvl w:val="0"/>
          <w:numId w:val="9"/>
        </w:numPr>
        <w:overflowPunct/>
        <w:autoSpaceDE/>
        <w:autoSpaceDN/>
        <w:adjustRightInd/>
        <w:spacing w:after="6" w:line="276" w:lineRule="auto"/>
        <w:ind w:left="1560" w:hanging="480"/>
        <w:jc w:val="both"/>
        <w:textAlignment w:val="auto"/>
        <w:rPr>
          <w:color w:val="000000" w:themeColor="text1"/>
        </w:rPr>
      </w:pPr>
      <w:r w:rsidRPr="00F57053">
        <w:rPr>
          <w:color w:val="000000" w:themeColor="text1"/>
        </w:rPr>
        <w:t xml:space="preserve">CIC Production of Building Information Modelling Object Guide General Requirements, </w:t>
      </w:r>
      <w:del w:id="1300" w:author="作者">
        <w:r w:rsidRPr="00F57053" w:rsidDel="006D55B3">
          <w:rPr>
            <w:color w:val="000000" w:themeColor="text1"/>
          </w:rPr>
          <w:delText>August 2019</w:delText>
        </w:r>
      </w:del>
      <w:ins w:id="1301" w:author="作者">
        <w:r w:rsidR="006D55B3">
          <w:rPr>
            <w:color w:val="000000" w:themeColor="text1"/>
          </w:rPr>
          <w:t>Version 2 - 2021</w:t>
        </w:r>
      </w:ins>
      <w:r w:rsidRPr="00F57053">
        <w:rPr>
          <w:color w:val="000000" w:themeColor="text1"/>
        </w:rPr>
        <w:t xml:space="preserve"> by the Construction Industry Council</w:t>
      </w:r>
    </w:p>
    <w:p w14:paraId="64046ED3" w14:textId="77777777" w:rsidR="00082C67" w:rsidRPr="00F57053" w:rsidRDefault="00082C67" w:rsidP="00317167">
      <w:pPr>
        <w:spacing w:line="276" w:lineRule="auto"/>
      </w:pPr>
    </w:p>
    <w:p w14:paraId="299D3493" w14:textId="159BF548" w:rsidR="008A3CEB" w:rsidRPr="00F57053" w:rsidRDefault="008A3CEB" w:rsidP="00DC1E0E">
      <w:pPr>
        <w:pStyle w:val="2"/>
        <w:rPr>
          <w:rFonts w:ascii="Times New Roman" w:hAnsi="Times New Roman"/>
        </w:rPr>
      </w:pPr>
      <w:bookmarkStart w:id="1302" w:name="_Toc80786711"/>
      <w:bookmarkStart w:id="1303" w:name="_Toc138923712"/>
      <w:r w:rsidRPr="00F57053">
        <w:rPr>
          <w:rFonts w:ascii="Times New Roman" w:hAnsi="Times New Roman"/>
        </w:rPr>
        <w:t>Modelling Standard</w:t>
      </w:r>
      <w:bookmarkEnd w:id="1302"/>
      <w:bookmarkEnd w:id="1303"/>
      <w:r w:rsidR="00A64F22" w:rsidRPr="00F57053">
        <w:rPr>
          <w:rFonts w:ascii="Times New Roman" w:hAnsi="Times New Roman"/>
        </w:rPr>
        <w:t xml:space="preserve"> </w:t>
      </w:r>
    </w:p>
    <w:p w14:paraId="1A2B03F7" w14:textId="0ACE85F9" w:rsidR="008A3CEB" w:rsidRPr="00F57053" w:rsidRDefault="008A3CEB" w:rsidP="008A3CEB">
      <w:pPr>
        <w:pStyle w:val="4"/>
        <w:rPr>
          <w:rFonts w:ascii="Times New Roman" w:hAnsi="Times New Roman"/>
        </w:rPr>
      </w:pPr>
      <w:r w:rsidRPr="00F57053">
        <w:rPr>
          <w:rFonts w:ascii="Times New Roman" w:hAnsi="Times New Roman"/>
        </w:rPr>
        <w:t xml:space="preserve">This project team shall adopt the BIM Modelling </w:t>
      </w:r>
      <w:del w:id="1304" w:author="作者">
        <w:r w:rsidRPr="00F57053" w:rsidDel="00036F34">
          <w:rPr>
            <w:rFonts w:ascii="Times New Roman" w:hAnsi="Times New Roman"/>
          </w:rPr>
          <w:delText>m</w:delText>
        </w:r>
      </w:del>
      <w:ins w:id="1305" w:author="作者">
        <w:r w:rsidR="00036F34">
          <w:rPr>
            <w:rFonts w:ascii="Times New Roman" w:hAnsi="Times New Roman"/>
          </w:rPr>
          <w:t>M</w:t>
        </w:r>
      </w:ins>
      <w:r w:rsidRPr="00F57053">
        <w:rPr>
          <w:rFonts w:ascii="Times New Roman" w:hAnsi="Times New Roman"/>
        </w:rPr>
        <w:t>anual published by CEDD for creating all the PIM and BIM object libraries.</w:t>
      </w:r>
    </w:p>
    <w:p w14:paraId="0299B866" w14:textId="77777777" w:rsidR="008A3CEB" w:rsidRPr="00F57053" w:rsidRDefault="008A3CEB" w:rsidP="008A3CEB"/>
    <w:p w14:paraId="0F066018" w14:textId="0C802AE9" w:rsidR="008A3CEB" w:rsidRPr="00F57053" w:rsidRDefault="008A3CEB" w:rsidP="008A3CEB">
      <w:pPr>
        <w:pStyle w:val="4"/>
        <w:rPr>
          <w:rFonts w:ascii="Times New Roman" w:hAnsi="Times New Roman"/>
        </w:rPr>
      </w:pPr>
      <w:r w:rsidRPr="00F57053">
        <w:rPr>
          <w:rFonts w:ascii="Times New Roman" w:hAnsi="Times New Roman"/>
        </w:rPr>
        <w:t>The project team shall use the CAT codes defined in the BIM harmonisation guideline in creating and labelling all BIM object libraries.</w:t>
      </w:r>
    </w:p>
    <w:p w14:paraId="02DA5B0A" w14:textId="77777777" w:rsidR="008A3CEB" w:rsidRPr="00F57053" w:rsidRDefault="008A3CEB" w:rsidP="008A3CEB"/>
    <w:p w14:paraId="35BA7C73" w14:textId="3EFFCDB4" w:rsidR="000F633E" w:rsidRPr="00F57053" w:rsidRDefault="008A3CEB" w:rsidP="000F633E">
      <w:pPr>
        <w:pStyle w:val="4"/>
        <w:rPr>
          <w:rFonts w:ascii="Times New Roman" w:hAnsi="Times New Roman"/>
        </w:rPr>
      </w:pPr>
      <w:r w:rsidRPr="00F57053">
        <w:rPr>
          <w:rFonts w:ascii="Times New Roman" w:hAnsi="Times New Roman"/>
        </w:rPr>
        <w:t>The project team shall use all the L</w:t>
      </w:r>
      <w:del w:id="1306" w:author="作者">
        <w:r w:rsidRPr="00F57053" w:rsidDel="00C7196A">
          <w:rPr>
            <w:rFonts w:ascii="Times New Roman" w:hAnsi="Times New Roman"/>
          </w:rPr>
          <w:delText>o</w:delText>
        </w:r>
      </w:del>
      <w:ins w:id="1307" w:author="作者">
        <w:r w:rsidR="00C7196A">
          <w:rPr>
            <w:rFonts w:ascii="Times New Roman" w:hAnsi="Times New Roman"/>
          </w:rPr>
          <w:t>OIN</w:t>
        </w:r>
      </w:ins>
      <w:del w:id="1308" w:author="作者">
        <w:r w:rsidRPr="00F57053" w:rsidDel="00C7196A">
          <w:rPr>
            <w:rFonts w:ascii="Times New Roman" w:hAnsi="Times New Roman"/>
          </w:rPr>
          <w:delText>D</w:delText>
        </w:r>
      </w:del>
      <w:r w:rsidRPr="00F57053">
        <w:rPr>
          <w:rFonts w:ascii="Times New Roman" w:hAnsi="Times New Roman"/>
        </w:rPr>
        <w:t xml:space="preserve"> </w:t>
      </w:r>
      <w:del w:id="1309" w:author="作者">
        <w:r w:rsidRPr="00F57053" w:rsidDel="00C7196A">
          <w:rPr>
            <w:rFonts w:ascii="Times New Roman" w:hAnsi="Times New Roman"/>
          </w:rPr>
          <w:delText>s</w:delText>
        </w:r>
      </w:del>
      <w:ins w:id="1310" w:author="作者">
        <w:r w:rsidR="00C7196A">
          <w:rPr>
            <w:rFonts w:ascii="Times New Roman" w:hAnsi="Times New Roman"/>
          </w:rPr>
          <w:t>S</w:t>
        </w:r>
      </w:ins>
      <w:r w:rsidRPr="00F57053">
        <w:rPr>
          <w:rFonts w:ascii="Times New Roman" w:hAnsi="Times New Roman"/>
        </w:rPr>
        <w:t xml:space="preserve">pecification published by the CEDD for the creating the geometrical detail and information content of the modelling objects. </w:t>
      </w:r>
    </w:p>
    <w:p w14:paraId="4E3E4F86" w14:textId="77777777" w:rsidR="000F633E" w:rsidRPr="00F57053" w:rsidRDefault="000F633E" w:rsidP="00A64F22"/>
    <w:p w14:paraId="6C26D6FD" w14:textId="63560C64" w:rsidR="008A3CEB" w:rsidRPr="00F57053" w:rsidRDefault="008A3CEB" w:rsidP="000F633E">
      <w:pPr>
        <w:pStyle w:val="4"/>
        <w:rPr>
          <w:rFonts w:ascii="Times New Roman" w:hAnsi="Times New Roman"/>
        </w:rPr>
      </w:pPr>
      <w:r w:rsidRPr="00F57053">
        <w:rPr>
          <w:rFonts w:ascii="Times New Roman" w:hAnsi="Times New Roman"/>
        </w:rPr>
        <w:t>The project team shall adopt the L</w:t>
      </w:r>
      <w:del w:id="1311" w:author="作者">
        <w:r w:rsidRPr="00F57053" w:rsidDel="00C7196A">
          <w:rPr>
            <w:rFonts w:ascii="Times New Roman" w:hAnsi="Times New Roman"/>
          </w:rPr>
          <w:delText>oD</w:delText>
        </w:r>
      </w:del>
      <w:ins w:id="1312" w:author="作者">
        <w:r w:rsidR="00C7196A">
          <w:rPr>
            <w:rFonts w:ascii="Times New Roman" w:hAnsi="Times New Roman"/>
          </w:rPr>
          <w:t>OIN</w:t>
        </w:r>
      </w:ins>
      <w:r w:rsidRPr="00F57053">
        <w:rPr>
          <w:rFonts w:ascii="Times New Roman" w:hAnsi="Times New Roman"/>
        </w:rPr>
        <w:t xml:space="preserve"> Specification published by the maintenance parties and report to the project manager in case the abovementioned standard is not applicable. </w:t>
      </w:r>
    </w:p>
    <w:p w14:paraId="40AEC4C8" w14:textId="548C8BA0" w:rsidR="008A3CEB" w:rsidRPr="00F57053" w:rsidRDefault="008A3CEB" w:rsidP="008A3CEB"/>
    <w:p w14:paraId="2A0F47A2" w14:textId="09D79884" w:rsidR="00A64F22" w:rsidRPr="00F57053" w:rsidRDefault="00A64F22" w:rsidP="00DC1E0E">
      <w:pPr>
        <w:pStyle w:val="2"/>
        <w:rPr>
          <w:rFonts w:ascii="Times New Roman" w:hAnsi="Times New Roman"/>
        </w:rPr>
      </w:pPr>
      <w:bookmarkStart w:id="1313" w:name="_Toc80786712"/>
      <w:bookmarkStart w:id="1314" w:name="_Toc138923713"/>
      <w:r w:rsidRPr="00F57053">
        <w:rPr>
          <w:rFonts w:ascii="Times New Roman" w:hAnsi="Times New Roman"/>
        </w:rPr>
        <w:t>Naming Convention</w:t>
      </w:r>
      <w:bookmarkEnd w:id="1313"/>
      <w:bookmarkEnd w:id="1314"/>
    </w:p>
    <w:p w14:paraId="1E7C6827" w14:textId="60B96F32" w:rsidR="00A64F22" w:rsidRPr="00F57053" w:rsidRDefault="00A64F22" w:rsidP="00A64F22">
      <w:pPr>
        <w:pStyle w:val="4"/>
        <w:rPr>
          <w:rFonts w:ascii="Times New Roman" w:hAnsi="Times New Roman"/>
        </w:rPr>
      </w:pPr>
      <w:r w:rsidRPr="00F57053">
        <w:rPr>
          <w:rFonts w:ascii="Times New Roman" w:hAnsi="Times New Roman"/>
        </w:rPr>
        <w:t xml:space="preserve">This project team shall adopt the BIM Modelling </w:t>
      </w:r>
      <w:ins w:id="1315" w:author="作者">
        <w:r w:rsidR="00036F34">
          <w:rPr>
            <w:rFonts w:ascii="Times New Roman" w:hAnsi="Times New Roman"/>
          </w:rPr>
          <w:t>M</w:t>
        </w:r>
      </w:ins>
      <w:del w:id="1316" w:author="作者">
        <w:r w:rsidRPr="00F57053" w:rsidDel="00036F34">
          <w:rPr>
            <w:rFonts w:ascii="Times New Roman" w:hAnsi="Times New Roman"/>
          </w:rPr>
          <w:delText>m</w:delText>
        </w:r>
      </w:del>
      <w:r w:rsidRPr="00F57053">
        <w:rPr>
          <w:rFonts w:ascii="Times New Roman" w:hAnsi="Times New Roman"/>
        </w:rPr>
        <w:t>anual published by CEDD for the disciplinary files and BIM object naming of in this project.</w:t>
      </w:r>
    </w:p>
    <w:p w14:paraId="4444F1E5" w14:textId="77777777" w:rsidR="00A64F22" w:rsidRPr="00F57053" w:rsidRDefault="00A64F22" w:rsidP="00A64F22"/>
    <w:p w14:paraId="58951BBC" w14:textId="467AAFD8" w:rsidR="00A64F22" w:rsidRPr="00F57053" w:rsidRDefault="00A64F22" w:rsidP="00A64F22">
      <w:pPr>
        <w:pStyle w:val="4"/>
        <w:rPr>
          <w:rFonts w:ascii="Times New Roman" w:hAnsi="Times New Roman"/>
        </w:rPr>
      </w:pPr>
      <w:r w:rsidRPr="00F57053">
        <w:rPr>
          <w:rFonts w:ascii="Times New Roman" w:hAnsi="Times New Roman"/>
        </w:rPr>
        <w:t xml:space="preserve">The project team shall report to the project manager in case the abovementioned standard is not applicable. </w:t>
      </w:r>
    </w:p>
    <w:p w14:paraId="6BB8D618" w14:textId="2CFA54C0" w:rsidR="00A64F22" w:rsidRPr="00F57053" w:rsidRDefault="00A64F22" w:rsidP="00A64F22"/>
    <w:p w14:paraId="70AEC915" w14:textId="3FC33190" w:rsidR="00A64F22" w:rsidRPr="00F57053" w:rsidRDefault="00A64F22" w:rsidP="00DC1E0E">
      <w:pPr>
        <w:pStyle w:val="2"/>
        <w:rPr>
          <w:rFonts w:ascii="Times New Roman" w:hAnsi="Times New Roman"/>
        </w:rPr>
      </w:pPr>
      <w:bookmarkStart w:id="1317" w:name="_Toc80786713"/>
      <w:bookmarkStart w:id="1318" w:name="_Toc138923714"/>
      <w:r w:rsidRPr="00F57053">
        <w:rPr>
          <w:rFonts w:ascii="Times New Roman" w:hAnsi="Times New Roman"/>
        </w:rPr>
        <w:t>Colour Convention</w:t>
      </w:r>
      <w:bookmarkEnd w:id="1317"/>
      <w:bookmarkEnd w:id="1318"/>
    </w:p>
    <w:p w14:paraId="50D592C7" w14:textId="1E7B2ED0" w:rsidR="00A64F22" w:rsidRPr="00F57053" w:rsidRDefault="00A64F22" w:rsidP="00A64F22">
      <w:pPr>
        <w:pStyle w:val="4"/>
        <w:rPr>
          <w:rFonts w:ascii="Times New Roman" w:hAnsi="Times New Roman"/>
        </w:rPr>
      </w:pPr>
      <w:r w:rsidRPr="00F57053">
        <w:rPr>
          <w:rFonts w:ascii="Times New Roman" w:hAnsi="Times New Roman"/>
        </w:rPr>
        <w:t xml:space="preserve">The colouring of BIM objects could be affected by the filtering and rendering features of individual BIM software. This project team shall adopt the BIM Modelling </w:t>
      </w:r>
      <w:ins w:id="1319" w:author="作者">
        <w:r w:rsidR="00036F34">
          <w:rPr>
            <w:rFonts w:ascii="Times New Roman" w:hAnsi="Times New Roman"/>
          </w:rPr>
          <w:t>M</w:t>
        </w:r>
      </w:ins>
      <w:del w:id="1320" w:author="作者">
        <w:r w:rsidRPr="00F57053" w:rsidDel="00036F34">
          <w:rPr>
            <w:rFonts w:ascii="Times New Roman" w:hAnsi="Times New Roman"/>
          </w:rPr>
          <w:delText>m</w:delText>
        </w:r>
      </w:del>
      <w:r w:rsidRPr="00F57053">
        <w:rPr>
          <w:rFonts w:ascii="Times New Roman" w:hAnsi="Times New Roman"/>
        </w:rPr>
        <w:t xml:space="preserve">anual published by CEDD for the colouring convention of BIM object during the publication of clash/TQ report only. </w:t>
      </w:r>
    </w:p>
    <w:p w14:paraId="64A7A496" w14:textId="77777777" w:rsidR="00A64F22" w:rsidRPr="00F57053" w:rsidRDefault="00A64F22" w:rsidP="002C32F8"/>
    <w:p w14:paraId="7C650C1B" w14:textId="673C92E2" w:rsidR="00A64F22" w:rsidRPr="00F57053" w:rsidRDefault="00A64F22" w:rsidP="00A64F22">
      <w:pPr>
        <w:pStyle w:val="4"/>
        <w:rPr>
          <w:rFonts w:ascii="Times New Roman" w:hAnsi="Times New Roman"/>
        </w:rPr>
      </w:pPr>
      <w:r w:rsidRPr="00F57053">
        <w:rPr>
          <w:rFonts w:ascii="Times New Roman" w:hAnsi="Times New Roman"/>
        </w:rPr>
        <w:t xml:space="preserve">The project team shall use the texture maps of the object elements in the WIP PIM, phase planning models, virtual reality model and construction method simulation as far as practicable. </w:t>
      </w:r>
    </w:p>
    <w:p w14:paraId="2F02B30E" w14:textId="77777777" w:rsidR="00A64F22" w:rsidRPr="00F57053" w:rsidRDefault="00A64F22" w:rsidP="00A64F22"/>
    <w:p w14:paraId="4B7D4124" w14:textId="44FC9C91" w:rsidR="008A3CEB" w:rsidRPr="00F57053" w:rsidRDefault="008A3CEB" w:rsidP="00DC1E0E">
      <w:pPr>
        <w:pStyle w:val="2"/>
        <w:rPr>
          <w:rFonts w:ascii="Times New Roman" w:hAnsi="Times New Roman"/>
        </w:rPr>
      </w:pPr>
      <w:bookmarkStart w:id="1321" w:name="_Toc80786714"/>
      <w:bookmarkStart w:id="1322" w:name="_Toc138923715"/>
      <w:r w:rsidRPr="00F57053">
        <w:rPr>
          <w:rFonts w:ascii="Times New Roman" w:hAnsi="Times New Roman"/>
        </w:rPr>
        <w:t>Drawing production</w:t>
      </w:r>
      <w:bookmarkEnd w:id="1321"/>
      <w:bookmarkEnd w:id="1322"/>
    </w:p>
    <w:p w14:paraId="3746D2AB" w14:textId="76FF58FF" w:rsidR="00A64F22" w:rsidRPr="00F57053" w:rsidRDefault="00A64F22" w:rsidP="008A3CEB">
      <w:pPr>
        <w:pStyle w:val="4"/>
        <w:rPr>
          <w:rFonts w:ascii="Times New Roman" w:hAnsi="Times New Roman"/>
        </w:rPr>
      </w:pPr>
      <w:r w:rsidRPr="00F57053">
        <w:rPr>
          <w:rFonts w:ascii="Times New Roman" w:hAnsi="Times New Roman"/>
        </w:rPr>
        <w:t>All the drawings shall be produced with the project title block.</w:t>
      </w:r>
    </w:p>
    <w:p w14:paraId="682177E4" w14:textId="193F249B" w:rsidR="00A64F22" w:rsidRPr="00F57053" w:rsidRDefault="00A64F22" w:rsidP="00A64F22">
      <w:pPr>
        <w:ind w:left="993"/>
        <w:rPr>
          <w:i/>
          <w:iCs/>
        </w:rPr>
      </w:pPr>
      <w:r w:rsidRPr="00F57053">
        <w:rPr>
          <w:i/>
          <w:iCs/>
        </w:rPr>
        <w:t>(Insert title block)</w:t>
      </w:r>
    </w:p>
    <w:p w14:paraId="383EBA69" w14:textId="77777777" w:rsidR="00A64F22" w:rsidRPr="00F57053" w:rsidRDefault="00A64F22" w:rsidP="00A64F22"/>
    <w:p w14:paraId="6550D38D" w14:textId="3861616F" w:rsidR="00A64F22" w:rsidRPr="00F57053" w:rsidRDefault="00A64F22" w:rsidP="008A3CEB">
      <w:pPr>
        <w:pStyle w:val="4"/>
        <w:rPr>
          <w:rFonts w:ascii="Times New Roman" w:hAnsi="Times New Roman"/>
        </w:rPr>
      </w:pPr>
      <w:r w:rsidRPr="00F57053">
        <w:rPr>
          <w:rFonts w:ascii="Times New Roman" w:hAnsi="Times New Roman"/>
        </w:rPr>
        <w:t xml:space="preserve">The BIM </w:t>
      </w:r>
      <w:ins w:id="1323" w:author="作者">
        <w:r w:rsidR="00DD5FFA">
          <w:rPr>
            <w:rFonts w:ascii="Times New Roman" w:hAnsi="Times New Roman"/>
          </w:rPr>
          <w:t>T</w:t>
        </w:r>
      </w:ins>
      <w:del w:id="1324" w:author="作者">
        <w:r w:rsidRPr="00F57053" w:rsidDel="00DD5FFA">
          <w:rPr>
            <w:rFonts w:ascii="Times New Roman" w:hAnsi="Times New Roman"/>
          </w:rPr>
          <w:delText>t</w:delText>
        </w:r>
      </w:del>
      <w:r w:rsidRPr="00F57053">
        <w:rPr>
          <w:rFonts w:ascii="Times New Roman" w:hAnsi="Times New Roman"/>
        </w:rPr>
        <w:t xml:space="preserve">eam shall use the </w:t>
      </w:r>
      <w:r w:rsidRPr="00F57053">
        <w:rPr>
          <w:rFonts w:ascii="Times New Roman" w:hAnsi="Times New Roman"/>
          <w:color w:val="000000" w:themeColor="text1"/>
        </w:rPr>
        <w:t xml:space="preserve">Drafting Specification for Engineering Survey, Rev. 3.0/Nov 2014 by CEDD in preparing the layers, </w:t>
      </w:r>
      <w:r w:rsidR="003C19C1" w:rsidRPr="00F57053">
        <w:rPr>
          <w:rFonts w:ascii="Times New Roman" w:hAnsi="Times New Roman"/>
          <w:color w:val="000000" w:themeColor="text1"/>
        </w:rPr>
        <w:t>colour</w:t>
      </w:r>
      <w:r w:rsidRPr="00F57053">
        <w:rPr>
          <w:rFonts w:ascii="Times New Roman" w:hAnsi="Times New Roman"/>
          <w:color w:val="000000" w:themeColor="text1"/>
        </w:rPr>
        <w:t xml:space="preserve">, font </w:t>
      </w:r>
      <w:r w:rsidR="003C19C1" w:rsidRPr="00F57053">
        <w:rPr>
          <w:rFonts w:ascii="Times New Roman" w:hAnsi="Times New Roman"/>
          <w:color w:val="000000" w:themeColor="text1"/>
        </w:rPr>
        <w:t>and annotation</w:t>
      </w:r>
      <w:r w:rsidRPr="00F57053">
        <w:rPr>
          <w:rFonts w:ascii="Times New Roman" w:hAnsi="Times New Roman"/>
          <w:color w:val="000000" w:themeColor="text1"/>
        </w:rPr>
        <w:t>, linestyle</w:t>
      </w:r>
      <w:r w:rsidR="003C19C1" w:rsidRPr="00F57053">
        <w:rPr>
          <w:rFonts w:ascii="Times New Roman" w:hAnsi="Times New Roman"/>
          <w:color w:val="000000" w:themeColor="text1"/>
        </w:rPr>
        <w:t>, abbreviations</w:t>
      </w:r>
      <w:r w:rsidRPr="00F57053">
        <w:rPr>
          <w:rFonts w:ascii="Times New Roman" w:hAnsi="Times New Roman"/>
          <w:color w:val="000000" w:themeColor="text1"/>
        </w:rPr>
        <w:t xml:space="preserve"> and symbols of the working drawings as far as practicable. </w:t>
      </w:r>
    </w:p>
    <w:p w14:paraId="2BB17A44" w14:textId="77777777" w:rsidR="00A64F22" w:rsidRPr="00F57053" w:rsidRDefault="00A64F22" w:rsidP="00A64F22"/>
    <w:p w14:paraId="4DD345FC" w14:textId="07ED64AA" w:rsidR="00A64F22" w:rsidRPr="00F57053" w:rsidRDefault="00A64F22" w:rsidP="008A3CEB">
      <w:pPr>
        <w:pStyle w:val="4"/>
        <w:rPr>
          <w:rFonts w:ascii="Times New Roman" w:hAnsi="Times New Roman"/>
        </w:rPr>
      </w:pPr>
      <w:r w:rsidRPr="00F57053">
        <w:rPr>
          <w:rFonts w:ascii="Times New Roman" w:hAnsi="Times New Roman"/>
        </w:rPr>
        <w:t>It is known that some of the fonts, linestyles… could not be applied to the BIM modelling software. The project team proposed a replacement as follow:</w:t>
      </w:r>
    </w:p>
    <w:tbl>
      <w:tblPr>
        <w:tblStyle w:val="1d"/>
        <w:tblW w:w="7629" w:type="dxa"/>
        <w:tblInd w:w="1413" w:type="dxa"/>
        <w:tblLayout w:type="fixed"/>
        <w:tblLook w:val="04A0" w:firstRow="1" w:lastRow="0" w:firstColumn="1" w:lastColumn="0" w:noHBand="0" w:noVBand="1"/>
      </w:tblPr>
      <w:tblGrid>
        <w:gridCol w:w="709"/>
        <w:gridCol w:w="3543"/>
        <w:gridCol w:w="3377"/>
      </w:tblGrid>
      <w:tr w:rsidR="00A64F22" w:rsidRPr="00F57053" w14:paraId="255DD3BA" w14:textId="77777777" w:rsidTr="00A64F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shd w:val="clear" w:color="auto" w:fill="4472C4" w:themeFill="accent5"/>
          </w:tcPr>
          <w:p w14:paraId="384F8D5E" w14:textId="7CC32C69" w:rsidR="00A64F22" w:rsidRPr="00F57053" w:rsidRDefault="00A64F22" w:rsidP="001208B5">
            <w:pPr>
              <w:jc w:val="center"/>
              <w:rPr>
                <w:rFonts w:ascii="Times New Roman" w:hAnsi="Times New Roman" w:cs="Times New Roman"/>
                <w:color w:val="FFFFFF" w:themeColor="background1"/>
                <w:sz w:val="20"/>
                <w:szCs w:val="20"/>
              </w:rPr>
            </w:pPr>
            <w:r w:rsidRPr="00F57053">
              <w:rPr>
                <w:rFonts w:ascii="Times New Roman" w:hAnsi="Times New Roman" w:cs="Times New Roman"/>
                <w:color w:val="FFFFFF" w:themeColor="background1"/>
                <w:sz w:val="20"/>
                <w:szCs w:val="20"/>
              </w:rPr>
              <w:t>Item</w:t>
            </w:r>
          </w:p>
        </w:tc>
        <w:tc>
          <w:tcPr>
            <w:tcW w:w="3543" w:type="dxa"/>
            <w:shd w:val="clear" w:color="auto" w:fill="4472C4" w:themeFill="accent5"/>
            <w:vAlign w:val="center"/>
          </w:tcPr>
          <w:p w14:paraId="5D82EAB8" w14:textId="530757CE" w:rsidR="00A64F22" w:rsidRPr="00F57053" w:rsidRDefault="00A64F22" w:rsidP="00A64F2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themeColor="background1"/>
                <w:sz w:val="20"/>
                <w:szCs w:val="20"/>
              </w:rPr>
            </w:pPr>
            <w:r w:rsidRPr="00F57053">
              <w:rPr>
                <w:rFonts w:ascii="Times New Roman" w:hAnsi="Times New Roman" w:cs="Times New Roman"/>
                <w:bCs w:val="0"/>
                <w:color w:val="FFFFFF" w:themeColor="background1"/>
                <w:sz w:val="20"/>
                <w:szCs w:val="20"/>
              </w:rPr>
              <w:t>Drafting Specification</w:t>
            </w:r>
          </w:p>
        </w:tc>
        <w:tc>
          <w:tcPr>
            <w:tcW w:w="3377" w:type="dxa"/>
            <w:shd w:val="clear" w:color="auto" w:fill="4472C4" w:themeFill="accent5"/>
            <w:vAlign w:val="center"/>
          </w:tcPr>
          <w:p w14:paraId="02738910" w14:textId="22D6208A" w:rsidR="00A64F22" w:rsidRPr="00F57053" w:rsidRDefault="00A64F22" w:rsidP="00A64F2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themeColor="background1"/>
                <w:sz w:val="20"/>
                <w:szCs w:val="20"/>
              </w:rPr>
            </w:pPr>
            <w:r w:rsidRPr="00F57053">
              <w:rPr>
                <w:rFonts w:ascii="Times New Roman" w:hAnsi="Times New Roman" w:cs="Times New Roman"/>
                <w:bCs w:val="0"/>
                <w:color w:val="FFFFFF" w:themeColor="background1"/>
                <w:sz w:val="20"/>
                <w:szCs w:val="20"/>
              </w:rPr>
              <w:t>Proposed Replacement</w:t>
            </w:r>
          </w:p>
        </w:tc>
      </w:tr>
      <w:tr w:rsidR="00A64F22" w:rsidRPr="00F57053" w14:paraId="4814AEC1" w14:textId="77777777" w:rsidTr="00A64F22">
        <w:tc>
          <w:tcPr>
            <w:cnfStyle w:val="001000000000" w:firstRow="0" w:lastRow="0" w:firstColumn="1" w:lastColumn="0" w:oddVBand="0" w:evenVBand="0" w:oddHBand="0" w:evenHBand="0" w:firstRowFirstColumn="0" w:firstRowLastColumn="0" w:lastRowFirstColumn="0" w:lastRowLastColumn="0"/>
            <w:tcW w:w="709" w:type="dxa"/>
          </w:tcPr>
          <w:p w14:paraId="1712CE73" w14:textId="668BC5FB" w:rsidR="00A64F22" w:rsidRPr="00F57053" w:rsidRDefault="00A64F22" w:rsidP="001208B5">
            <w:pPr>
              <w:rPr>
                <w:rFonts w:ascii="Times New Roman" w:hAnsi="Times New Roman" w:cs="Times New Roman"/>
                <w:sz w:val="20"/>
                <w:szCs w:val="20"/>
              </w:rPr>
            </w:pPr>
            <w:r w:rsidRPr="00F57053">
              <w:rPr>
                <w:rFonts w:ascii="Times New Roman" w:hAnsi="Times New Roman" w:cs="Times New Roman"/>
                <w:sz w:val="20"/>
                <w:szCs w:val="20"/>
              </w:rPr>
              <w:t>1</w:t>
            </w:r>
          </w:p>
        </w:tc>
        <w:tc>
          <w:tcPr>
            <w:tcW w:w="3543" w:type="dxa"/>
            <w:shd w:val="clear" w:color="auto" w:fill="auto"/>
            <w:vAlign w:val="center"/>
          </w:tcPr>
          <w:p w14:paraId="1B9040CB" w14:textId="222375F0" w:rsidR="00A64F22" w:rsidRPr="00F57053" w:rsidRDefault="00A64F22" w:rsidP="001208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7053">
              <w:rPr>
                <w:rFonts w:ascii="Times New Roman" w:hAnsi="Times New Roman" w:cs="Times New Roman"/>
                <w:sz w:val="20"/>
                <w:szCs w:val="20"/>
              </w:rPr>
              <w:t>Font Type</w:t>
            </w:r>
          </w:p>
        </w:tc>
        <w:tc>
          <w:tcPr>
            <w:tcW w:w="3377" w:type="dxa"/>
            <w:shd w:val="clear" w:color="auto" w:fill="auto"/>
            <w:vAlign w:val="center"/>
          </w:tcPr>
          <w:p w14:paraId="08127B66" w14:textId="77777777" w:rsidR="00A64F22" w:rsidRPr="00F57053" w:rsidRDefault="00A64F22" w:rsidP="001208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64F22" w:rsidRPr="00F57053" w14:paraId="33804DFA" w14:textId="77777777" w:rsidTr="00A64F22">
        <w:tc>
          <w:tcPr>
            <w:cnfStyle w:val="001000000000" w:firstRow="0" w:lastRow="0" w:firstColumn="1" w:lastColumn="0" w:oddVBand="0" w:evenVBand="0" w:oddHBand="0" w:evenHBand="0" w:firstRowFirstColumn="0" w:firstRowLastColumn="0" w:lastRowFirstColumn="0" w:lastRowLastColumn="0"/>
            <w:tcW w:w="709" w:type="dxa"/>
          </w:tcPr>
          <w:p w14:paraId="185B5F83" w14:textId="77777777" w:rsidR="00A64F22" w:rsidRPr="00F57053" w:rsidRDefault="00A64F22" w:rsidP="001208B5">
            <w:pPr>
              <w:rPr>
                <w:rFonts w:ascii="Times New Roman" w:hAnsi="Times New Roman" w:cs="Times New Roman"/>
                <w:color w:val="000000"/>
                <w:sz w:val="20"/>
                <w:szCs w:val="20"/>
              </w:rPr>
            </w:pPr>
          </w:p>
        </w:tc>
        <w:tc>
          <w:tcPr>
            <w:tcW w:w="3543" w:type="dxa"/>
            <w:shd w:val="clear" w:color="auto" w:fill="auto"/>
            <w:vAlign w:val="center"/>
          </w:tcPr>
          <w:p w14:paraId="5C80EC84" w14:textId="10AF5CAD" w:rsidR="00A64F22" w:rsidRPr="00F57053" w:rsidRDefault="00A64F22" w:rsidP="001208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7053">
              <w:rPr>
                <w:rFonts w:ascii="Times New Roman" w:hAnsi="Times New Roman" w:cs="Times New Roman"/>
                <w:color w:val="000000"/>
                <w:sz w:val="20"/>
                <w:szCs w:val="20"/>
              </w:rPr>
              <w:t>Arial</w:t>
            </w:r>
          </w:p>
        </w:tc>
        <w:tc>
          <w:tcPr>
            <w:tcW w:w="3377" w:type="dxa"/>
            <w:shd w:val="clear" w:color="auto" w:fill="auto"/>
            <w:vAlign w:val="center"/>
          </w:tcPr>
          <w:p w14:paraId="58FE6BF4" w14:textId="15549687" w:rsidR="00A64F22" w:rsidRPr="00F57053" w:rsidRDefault="00A64F22" w:rsidP="001208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HK"/>
              </w:rPr>
            </w:pPr>
            <w:r w:rsidRPr="00F57053">
              <w:rPr>
                <w:rFonts w:ascii="Times New Roman" w:hAnsi="Times New Roman" w:cs="Times New Roman"/>
                <w:sz w:val="20"/>
                <w:szCs w:val="20"/>
                <w:lang w:val="en-HK"/>
              </w:rPr>
              <w:t>Arial Narrow</w:t>
            </w:r>
          </w:p>
        </w:tc>
      </w:tr>
      <w:tr w:rsidR="00A64F22" w:rsidRPr="00F57053" w14:paraId="2B5A8F2C" w14:textId="77777777" w:rsidTr="00A64F22">
        <w:tc>
          <w:tcPr>
            <w:cnfStyle w:val="001000000000" w:firstRow="0" w:lastRow="0" w:firstColumn="1" w:lastColumn="0" w:oddVBand="0" w:evenVBand="0" w:oddHBand="0" w:evenHBand="0" w:firstRowFirstColumn="0" w:firstRowLastColumn="0" w:lastRowFirstColumn="0" w:lastRowLastColumn="0"/>
            <w:tcW w:w="709" w:type="dxa"/>
          </w:tcPr>
          <w:p w14:paraId="3A46BF16" w14:textId="77777777" w:rsidR="00A64F22" w:rsidRPr="00F57053" w:rsidRDefault="00A64F22" w:rsidP="001208B5">
            <w:pPr>
              <w:rPr>
                <w:rFonts w:ascii="Times New Roman" w:hAnsi="Times New Roman" w:cs="Times New Roman"/>
                <w:color w:val="000000"/>
                <w:sz w:val="20"/>
                <w:szCs w:val="20"/>
              </w:rPr>
            </w:pPr>
          </w:p>
        </w:tc>
        <w:tc>
          <w:tcPr>
            <w:tcW w:w="3543" w:type="dxa"/>
            <w:shd w:val="clear" w:color="auto" w:fill="auto"/>
            <w:vAlign w:val="center"/>
          </w:tcPr>
          <w:p w14:paraId="5C3C3D98" w14:textId="7DC130DE" w:rsidR="00A64F22" w:rsidRPr="00F57053" w:rsidRDefault="00A64F22" w:rsidP="001208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7053">
              <w:rPr>
                <w:rFonts w:ascii="Times New Roman" w:hAnsi="Times New Roman" w:cs="Times New Roman"/>
                <w:color w:val="000000"/>
                <w:sz w:val="20"/>
                <w:szCs w:val="20"/>
              </w:rPr>
              <w:t>…</w:t>
            </w:r>
          </w:p>
        </w:tc>
        <w:tc>
          <w:tcPr>
            <w:tcW w:w="3377" w:type="dxa"/>
            <w:shd w:val="clear" w:color="auto" w:fill="auto"/>
            <w:vAlign w:val="center"/>
          </w:tcPr>
          <w:p w14:paraId="0E13DEE4" w14:textId="60814DD8" w:rsidR="00A64F22" w:rsidRPr="00F57053" w:rsidRDefault="00A64F22" w:rsidP="001208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HK"/>
              </w:rPr>
            </w:pPr>
            <w:r w:rsidRPr="00F57053">
              <w:rPr>
                <w:rFonts w:ascii="Times New Roman" w:hAnsi="Times New Roman" w:cs="Times New Roman"/>
                <w:sz w:val="20"/>
                <w:szCs w:val="20"/>
                <w:lang w:val="en-HK"/>
              </w:rPr>
              <w:t>….</w:t>
            </w:r>
          </w:p>
        </w:tc>
      </w:tr>
      <w:tr w:rsidR="00A64F22" w:rsidRPr="00F57053" w14:paraId="78D22E86" w14:textId="77777777" w:rsidTr="00A64F22">
        <w:tc>
          <w:tcPr>
            <w:cnfStyle w:val="001000000000" w:firstRow="0" w:lastRow="0" w:firstColumn="1" w:lastColumn="0" w:oddVBand="0" w:evenVBand="0" w:oddHBand="0" w:evenHBand="0" w:firstRowFirstColumn="0" w:firstRowLastColumn="0" w:lastRowFirstColumn="0" w:lastRowLastColumn="0"/>
            <w:tcW w:w="709" w:type="dxa"/>
          </w:tcPr>
          <w:p w14:paraId="538FDF9E" w14:textId="5B944145" w:rsidR="00A64F22" w:rsidRPr="00F57053" w:rsidRDefault="00A64F22" w:rsidP="001208B5">
            <w:pPr>
              <w:rPr>
                <w:rFonts w:ascii="Times New Roman" w:hAnsi="Times New Roman" w:cs="Times New Roman"/>
                <w:color w:val="000000"/>
                <w:sz w:val="20"/>
                <w:szCs w:val="20"/>
              </w:rPr>
            </w:pPr>
            <w:r w:rsidRPr="00F57053">
              <w:rPr>
                <w:rFonts w:ascii="Times New Roman" w:hAnsi="Times New Roman" w:cs="Times New Roman"/>
                <w:color w:val="000000"/>
                <w:sz w:val="20"/>
                <w:szCs w:val="20"/>
              </w:rPr>
              <w:t>2</w:t>
            </w:r>
          </w:p>
        </w:tc>
        <w:tc>
          <w:tcPr>
            <w:tcW w:w="3543" w:type="dxa"/>
            <w:shd w:val="clear" w:color="auto" w:fill="auto"/>
            <w:vAlign w:val="center"/>
          </w:tcPr>
          <w:p w14:paraId="4C334341" w14:textId="7573A55E" w:rsidR="00A64F22" w:rsidRPr="00F57053" w:rsidRDefault="00A64F22" w:rsidP="001208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57053">
              <w:rPr>
                <w:rFonts w:ascii="Times New Roman" w:hAnsi="Times New Roman" w:cs="Times New Roman"/>
                <w:color w:val="000000"/>
                <w:sz w:val="20"/>
                <w:szCs w:val="20"/>
              </w:rPr>
              <w:t>Line type</w:t>
            </w:r>
          </w:p>
        </w:tc>
        <w:tc>
          <w:tcPr>
            <w:tcW w:w="3377" w:type="dxa"/>
            <w:shd w:val="clear" w:color="auto" w:fill="auto"/>
            <w:vAlign w:val="center"/>
          </w:tcPr>
          <w:p w14:paraId="65A7FE43" w14:textId="709BF01F" w:rsidR="00A64F22" w:rsidRPr="00F57053" w:rsidRDefault="00A64F22" w:rsidP="001208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HK"/>
              </w:rPr>
            </w:pPr>
          </w:p>
        </w:tc>
      </w:tr>
      <w:tr w:rsidR="00A64F22" w:rsidRPr="00F57053" w14:paraId="0E702A43" w14:textId="77777777" w:rsidTr="00A64F22">
        <w:tc>
          <w:tcPr>
            <w:cnfStyle w:val="001000000000" w:firstRow="0" w:lastRow="0" w:firstColumn="1" w:lastColumn="0" w:oddVBand="0" w:evenVBand="0" w:oddHBand="0" w:evenHBand="0" w:firstRowFirstColumn="0" w:firstRowLastColumn="0" w:lastRowFirstColumn="0" w:lastRowLastColumn="0"/>
            <w:tcW w:w="709" w:type="dxa"/>
          </w:tcPr>
          <w:p w14:paraId="1ABB7847" w14:textId="77777777" w:rsidR="00A64F22" w:rsidRPr="00F57053" w:rsidRDefault="00A64F22" w:rsidP="001208B5">
            <w:pPr>
              <w:rPr>
                <w:rFonts w:ascii="Times New Roman" w:hAnsi="Times New Roman" w:cs="Times New Roman"/>
                <w:color w:val="000000"/>
                <w:sz w:val="20"/>
                <w:szCs w:val="20"/>
              </w:rPr>
            </w:pPr>
          </w:p>
        </w:tc>
        <w:tc>
          <w:tcPr>
            <w:tcW w:w="3543" w:type="dxa"/>
            <w:shd w:val="clear" w:color="auto" w:fill="auto"/>
            <w:vAlign w:val="center"/>
          </w:tcPr>
          <w:p w14:paraId="324FB0E2" w14:textId="32812AB0" w:rsidR="00A64F22" w:rsidRPr="00F57053" w:rsidRDefault="00A64F22" w:rsidP="001208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57053">
              <w:rPr>
                <w:rFonts w:ascii="Times New Roman" w:hAnsi="Times New Roman" w:cs="Times New Roman"/>
                <w:color w:val="000000"/>
                <w:sz w:val="20"/>
                <w:szCs w:val="20"/>
              </w:rPr>
              <w:t>….</w:t>
            </w:r>
          </w:p>
        </w:tc>
        <w:tc>
          <w:tcPr>
            <w:tcW w:w="3377" w:type="dxa"/>
            <w:shd w:val="clear" w:color="auto" w:fill="auto"/>
            <w:vAlign w:val="center"/>
          </w:tcPr>
          <w:p w14:paraId="36419EA7" w14:textId="00656D2B" w:rsidR="00A64F22" w:rsidRPr="00F57053" w:rsidRDefault="00A64F22" w:rsidP="001208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HK"/>
              </w:rPr>
            </w:pPr>
            <w:r w:rsidRPr="00F57053">
              <w:rPr>
                <w:rFonts w:ascii="Times New Roman" w:hAnsi="Times New Roman" w:cs="Times New Roman"/>
                <w:sz w:val="20"/>
                <w:szCs w:val="20"/>
                <w:lang w:val="en-HK"/>
              </w:rPr>
              <w:t>…</w:t>
            </w:r>
          </w:p>
        </w:tc>
      </w:tr>
      <w:tr w:rsidR="00A64F22" w:rsidRPr="00F57053" w14:paraId="2F380FB3" w14:textId="77777777" w:rsidTr="00A64F22">
        <w:tc>
          <w:tcPr>
            <w:cnfStyle w:val="001000000000" w:firstRow="0" w:lastRow="0" w:firstColumn="1" w:lastColumn="0" w:oddVBand="0" w:evenVBand="0" w:oddHBand="0" w:evenHBand="0" w:firstRowFirstColumn="0" w:firstRowLastColumn="0" w:lastRowFirstColumn="0" w:lastRowLastColumn="0"/>
            <w:tcW w:w="709" w:type="dxa"/>
          </w:tcPr>
          <w:p w14:paraId="5ABD0844" w14:textId="77777777" w:rsidR="00A64F22" w:rsidRPr="00F57053" w:rsidRDefault="00A64F22" w:rsidP="001208B5">
            <w:pPr>
              <w:rPr>
                <w:rFonts w:ascii="Times New Roman" w:hAnsi="Times New Roman" w:cs="Times New Roman"/>
                <w:color w:val="000000"/>
                <w:sz w:val="20"/>
                <w:szCs w:val="20"/>
              </w:rPr>
            </w:pPr>
          </w:p>
        </w:tc>
        <w:tc>
          <w:tcPr>
            <w:tcW w:w="3543" w:type="dxa"/>
            <w:shd w:val="clear" w:color="auto" w:fill="auto"/>
            <w:vAlign w:val="center"/>
          </w:tcPr>
          <w:p w14:paraId="00120BA9" w14:textId="481F1B8A" w:rsidR="00A64F22" w:rsidRPr="00F57053" w:rsidRDefault="00A64F22" w:rsidP="001208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57053">
              <w:rPr>
                <w:rFonts w:ascii="Times New Roman" w:hAnsi="Times New Roman" w:cs="Times New Roman"/>
                <w:color w:val="000000"/>
                <w:sz w:val="20"/>
                <w:szCs w:val="20"/>
              </w:rPr>
              <w:t>…</w:t>
            </w:r>
          </w:p>
        </w:tc>
        <w:tc>
          <w:tcPr>
            <w:tcW w:w="3377" w:type="dxa"/>
            <w:shd w:val="clear" w:color="auto" w:fill="auto"/>
            <w:vAlign w:val="center"/>
          </w:tcPr>
          <w:p w14:paraId="4F55F22A" w14:textId="43D4E521" w:rsidR="00A64F22" w:rsidRPr="00F57053" w:rsidRDefault="00A64F22" w:rsidP="001208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HK"/>
              </w:rPr>
            </w:pPr>
            <w:r w:rsidRPr="00F57053">
              <w:rPr>
                <w:rFonts w:ascii="Times New Roman" w:hAnsi="Times New Roman" w:cs="Times New Roman"/>
                <w:sz w:val="20"/>
                <w:szCs w:val="20"/>
                <w:lang w:val="en-HK"/>
              </w:rPr>
              <w:t>….</w:t>
            </w:r>
          </w:p>
        </w:tc>
      </w:tr>
    </w:tbl>
    <w:p w14:paraId="6EF904BC" w14:textId="77777777" w:rsidR="00A64F22" w:rsidRPr="00F57053" w:rsidRDefault="00A64F22" w:rsidP="00A64F22"/>
    <w:p w14:paraId="1F38D63A" w14:textId="1675EC72" w:rsidR="008A3CEB" w:rsidRPr="00F57053" w:rsidRDefault="008A3CEB" w:rsidP="008A3CEB">
      <w:pPr>
        <w:pStyle w:val="4"/>
        <w:rPr>
          <w:rFonts w:ascii="Times New Roman" w:hAnsi="Times New Roman"/>
        </w:rPr>
      </w:pPr>
      <w:r w:rsidRPr="00F57053">
        <w:rPr>
          <w:rFonts w:ascii="Times New Roman" w:hAnsi="Times New Roman"/>
        </w:rPr>
        <w:t xml:space="preserve">This project team shall </w:t>
      </w:r>
      <w:r w:rsidR="00A64F22" w:rsidRPr="00F57053">
        <w:rPr>
          <w:rFonts w:ascii="Times New Roman" w:hAnsi="Times New Roman"/>
        </w:rPr>
        <w:t>reference</w:t>
      </w:r>
      <w:r w:rsidRPr="00F57053">
        <w:rPr>
          <w:rFonts w:ascii="Times New Roman" w:hAnsi="Times New Roman"/>
        </w:rPr>
        <w:t xml:space="preserve"> the </w:t>
      </w:r>
      <w:r w:rsidR="00A64F22" w:rsidRPr="00F57053">
        <w:rPr>
          <w:rStyle w:val="affc"/>
          <w:rFonts w:ascii="Times New Roman" w:hAnsi="Times New Roman"/>
          <w:i w:val="0"/>
          <w:iCs w:val="0"/>
          <w:shd w:val="clear" w:color="auto" w:fill="FFFFFF"/>
        </w:rPr>
        <w:t>Preparation of Statutory Plan Submissions</w:t>
      </w:r>
      <w:r w:rsidR="00A64F22" w:rsidRPr="00F57053">
        <w:rPr>
          <w:rFonts w:ascii="Times New Roman" w:hAnsi="Times New Roman"/>
          <w:shd w:val="clear" w:color="auto" w:fill="FFFFFF"/>
        </w:rPr>
        <w:t> (December 2020)</w:t>
      </w:r>
      <w:r w:rsidRPr="00F57053">
        <w:rPr>
          <w:rFonts w:ascii="Times New Roman" w:hAnsi="Times New Roman"/>
        </w:rPr>
        <w:t xml:space="preserve"> </w:t>
      </w:r>
      <w:r w:rsidR="00A64F22" w:rsidRPr="00F57053">
        <w:rPr>
          <w:rFonts w:ascii="Times New Roman" w:hAnsi="Times New Roman"/>
        </w:rPr>
        <w:t xml:space="preserve">guideline </w:t>
      </w:r>
      <w:r w:rsidRPr="00F57053">
        <w:rPr>
          <w:rFonts w:ascii="Times New Roman" w:hAnsi="Times New Roman"/>
        </w:rPr>
        <w:t xml:space="preserve">published by </w:t>
      </w:r>
      <w:r w:rsidR="000F633E" w:rsidRPr="00F57053">
        <w:rPr>
          <w:rFonts w:ascii="Times New Roman" w:hAnsi="Times New Roman"/>
        </w:rPr>
        <w:t>CIC</w:t>
      </w:r>
      <w:r w:rsidRPr="00F57053">
        <w:rPr>
          <w:rFonts w:ascii="Times New Roman" w:hAnsi="Times New Roman"/>
        </w:rPr>
        <w:t xml:space="preserve"> for creating </w:t>
      </w:r>
      <w:r w:rsidR="000F633E" w:rsidRPr="00F57053">
        <w:rPr>
          <w:rFonts w:ascii="Times New Roman" w:hAnsi="Times New Roman"/>
        </w:rPr>
        <w:t>the working drawings for the noise enclosure</w:t>
      </w:r>
      <w:r w:rsidR="00A64F22" w:rsidRPr="00F57053">
        <w:rPr>
          <w:rFonts w:ascii="Times New Roman" w:hAnsi="Times New Roman"/>
        </w:rPr>
        <w:t xml:space="preserve"> when a solution could not be established by the standard software feature. </w:t>
      </w:r>
    </w:p>
    <w:p w14:paraId="2ED56480" w14:textId="77777777" w:rsidR="008A3CEB" w:rsidRPr="00F57053" w:rsidRDefault="008A3CEB" w:rsidP="008A3CEB"/>
    <w:p w14:paraId="419BDEB7" w14:textId="477F1EB9" w:rsidR="00DC1E0E" w:rsidRPr="00F57053" w:rsidRDefault="00DC1E0E" w:rsidP="00DC1E0E">
      <w:pPr>
        <w:pStyle w:val="2"/>
        <w:rPr>
          <w:rFonts w:ascii="Times New Roman" w:hAnsi="Times New Roman"/>
        </w:rPr>
      </w:pPr>
      <w:bookmarkStart w:id="1325" w:name="_Toc80786715"/>
      <w:bookmarkStart w:id="1326" w:name="_Toc138923716"/>
      <w:r w:rsidRPr="00F57053">
        <w:rPr>
          <w:rFonts w:ascii="Times New Roman" w:hAnsi="Times New Roman"/>
        </w:rPr>
        <w:t>As-built / Asset Information Modelling</w:t>
      </w:r>
      <w:bookmarkEnd w:id="1325"/>
      <w:bookmarkEnd w:id="1326"/>
    </w:p>
    <w:p w14:paraId="741D63C6" w14:textId="164DA2A0" w:rsidR="00DC1E0E" w:rsidRPr="00F57053" w:rsidRDefault="00DC1E0E" w:rsidP="00DC1E0E">
      <w:pPr>
        <w:pStyle w:val="4"/>
        <w:rPr>
          <w:rFonts w:ascii="Times New Roman" w:hAnsi="Times New Roman"/>
        </w:rPr>
      </w:pPr>
      <w:r w:rsidRPr="00F57053">
        <w:rPr>
          <w:rFonts w:ascii="Times New Roman" w:hAnsi="Times New Roman"/>
        </w:rPr>
        <w:t xml:space="preserve">The project team shall adopt the BIM harmonisation guideline to update the PIM to create the as-built BIM model. </w:t>
      </w:r>
    </w:p>
    <w:p w14:paraId="15F4D6A8" w14:textId="77777777" w:rsidR="00DC1E0E" w:rsidRPr="00F57053" w:rsidRDefault="00DC1E0E" w:rsidP="00DC1E0E"/>
    <w:p w14:paraId="26899965" w14:textId="03C7EB8E" w:rsidR="00DC1E0E" w:rsidRPr="00F57053" w:rsidRDefault="00DC1E0E" w:rsidP="00DC1E0E">
      <w:pPr>
        <w:pStyle w:val="4"/>
        <w:rPr>
          <w:rFonts w:ascii="Times New Roman" w:hAnsi="Times New Roman"/>
        </w:rPr>
      </w:pPr>
      <w:r w:rsidRPr="00F57053">
        <w:rPr>
          <w:rFonts w:ascii="Times New Roman" w:hAnsi="Times New Roman"/>
        </w:rPr>
        <w:t>The project team shall adopt the</w:t>
      </w:r>
      <w:r w:rsidR="002A466F" w:rsidRPr="00F57053">
        <w:rPr>
          <w:rFonts w:ascii="Times New Roman" w:hAnsi="Times New Roman"/>
        </w:rPr>
        <w:t xml:space="preserve"> LOIN and data attributes in the</w:t>
      </w:r>
      <w:r w:rsidRPr="00F57053">
        <w:rPr>
          <w:rFonts w:ascii="Times New Roman" w:hAnsi="Times New Roman"/>
        </w:rPr>
        <w:t xml:space="preserve"> asset information requirement / modelling guideline of the maintenance parties to create the asset information model. The tentative arrangement is proposed as follow:</w:t>
      </w:r>
    </w:p>
    <w:p w14:paraId="476E78B2" w14:textId="77777777" w:rsidR="00DC1E0E" w:rsidRPr="00F57053" w:rsidRDefault="00DC1E0E" w:rsidP="00DC1E0E"/>
    <w:tbl>
      <w:tblPr>
        <w:tblStyle w:val="1d"/>
        <w:tblW w:w="7796" w:type="dxa"/>
        <w:tblInd w:w="1413" w:type="dxa"/>
        <w:tblLayout w:type="fixed"/>
        <w:tblLook w:val="04A0" w:firstRow="1" w:lastRow="0" w:firstColumn="1" w:lastColumn="0" w:noHBand="0" w:noVBand="1"/>
      </w:tblPr>
      <w:tblGrid>
        <w:gridCol w:w="567"/>
        <w:gridCol w:w="3118"/>
        <w:gridCol w:w="4111"/>
      </w:tblGrid>
      <w:tr w:rsidR="00DC1E0E" w:rsidRPr="00F57053" w14:paraId="05E0CF66" w14:textId="77777777" w:rsidTr="00DC1E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 w:type="dxa"/>
            <w:shd w:val="clear" w:color="auto" w:fill="4472C4" w:themeFill="accent5"/>
          </w:tcPr>
          <w:p w14:paraId="76C6DBB2" w14:textId="77777777" w:rsidR="00DC1E0E" w:rsidRPr="00F57053" w:rsidRDefault="00DC1E0E" w:rsidP="001208B5">
            <w:pPr>
              <w:jc w:val="center"/>
              <w:rPr>
                <w:rFonts w:ascii="Times New Roman" w:hAnsi="Times New Roman" w:cs="Times New Roman"/>
                <w:color w:val="FFFFFF" w:themeColor="background1"/>
                <w:sz w:val="20"/>
                <w:szCs w:val="20"/>
              </w:rPr>
            </w:pPr>
            <w:r w:rsidRPr="00F57053">
              <w:rPr>
                <w:rFonts w:ascii="Times New Roman" w:hAnsi="Times New Roman" w:cs="Times New Roman"/>
                <w:color w:val="FFFFFF" w:themeColor="background1"/>
                <w:sz w:val="20"/>
                <w:szCs w:val="20"/>
              </w:rPr>
              <w:t>Item</w:t>
            </w:r>
          </w:p>
        </w:tc>
        <w:tc>
          <w:tcPr>
            <w:tcW w:w="3118" w:type="dxa"/>
            <w:shd w:val="clear" w:color="auto" w:fill="4472C4" w:themeFill="accent5"/>
            <w:vAlign w:val="center"/>
          </w:tcPr>
          <w:p w14:paraId="45E73C51" w14:textId="26CFDF55" w:rsidR="00DC1E0E" w:rsidRPr="00F57053" w:rsidRDefault="00DC1E0E" w:rsidP="001208B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themeColor="background1"/>
                <w:sz w:val="20"/>
                <w:szCs w:val="20"/>
              </w:rPr>
            </w:pPr>
            <w:r w:rsidRPr="00F57053">
              <w:rPr>
                <w:rFonts w:ascii="Times New Roman" w:hAnsi="Times New Roman" w:cs="Times New Roman"/>
                <w:bCs w:val="0"/>
                <w:color w:val="FFFFFF" w:themeColor="background1"/>
                <w:sz w:val="20"/>
                <w:szCs w:val="20"/>
              </w:rPr>
              <w:t>Disciplinary Model</w:t>
            </w:r>
          </w:p>
        </w:tc>
        <w:tc>
          <w:tcPr>
            <w:tcW w:w="4111" w:type="dxa"/>
            <w:shd w:val="clear" w:color="auto" w:fill="4472C4" w:themeFill="accent5"/>
            <w:vAlign w:val="center"/>
          </w:tcPr>
          <w:p w14:paraId="5301C49E" w14:textId="39BD461B" w:rsidR="00DC1E0E" w:rsidRPr="00F57053" w:rsidRDefault="00DC1E0E" w:rsidP="001208B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themeColor="background1"/>
                <w:sz w:val="20"/>
                <w:szCs w:val="20"/>
              </w:rPr>
            </w:pPr>
            <w:r w:rsidRPr="00F57053">
              <w:rPr>
                <w:rFonts w:ascii="Times New Roman" w:hAnsi="Times New Roman" w:cs="Times New Roman"/>
                <w:bCs w:val="0"/>
                <w:color w:val="FFFFFF" w:themeColor="background1"/>
                <w:sz w:val="20"/>
                <w:szCs w:val="20"/>
              </w:rPr>
              <w:t>Proposed Asset Information Requirement</w:t>
            </w:r>
          </w:p>
        </w:tc>
      </w:tr>
      <w:tr w:rsidR="00DC1E0E" w:rsidRPr="00F57053" w14:paraId="0D4504C3" w14:textId="77777777" w:rsidTr="00DC1E0E">
        <w:tc>
          <w:tcPr>
            <w:cnfStyle w:val="001000000000" w:firstRow="0" w:lastRow="0" w:firstColumn="1" w:lastColumn="0" w:oddVBand="0" w:evenVBand="0" w:oddHBand="0" w:evenHBand="0" w:firstRowFirstColumn="0" w:firstRowLastColumn="0" w:lastRowFirstColumn="0" w:lastRowLastColumn="0"/>
            <w:tcW w:w="567" w:type="dxa"/>
          </w:tcPr>
          <w:p w14:paraId="1C81220C" w14:textId="77777777" w:rsidR="00DC1E0E" w:rsidRPr="00F57053" w:rsidRDefault="00DC1E0E" w:rsidP="00DC1E0E">
            <w:pPr>
              <w:rPr>
                <w:rFonts w:ascii="Times New Roman" w:hAnsi="Times New Roman" w:cs="Times New Roman"/>
                <w:sz w:val="20"/>
                <w:szCs w:val="20"/>
              </w:rPr>
            </w:pPr>
            <w:r w:rsidRPr="00F57053">
              <w:rPr>
                <w:rFonts w:ascii="Times New Roman" w:hAnsi="Times New Roman" w:cs="Times New Roman"/>
                <w:sz w:val="20"/>
                <w:szCs w:val="20"/>
              </w:rPr>
              <w:t>1</w:t>
            </w:r>
          </w:p>
        </w:tc>
        <w:tc>
          <w:tcPr>
            <w:tcW w:w="3118" w:type="dxa"/>
            <w:shd w:val="clear" w:color="auto" w:fill="auto"/>
            <w:vAlign w:val="center"/>
          </w:tcPr>
          <w:p w14:paraId="2103DD5C" w14:textId="59D9B83A" w:rsidR="00DC1E0E" w:rsidRPr="00F57053" w:rsidRDefault="00DC1E0E" w:rsidP="00DC1E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7053">
              <w:rPr>
                <w:rFonts w:ascii="Times New Roman" w:hAnsi="Times New Roman" w:cs="Times New Roman"/>
                <w:color w:val="000000"/>
                <w:sz w:val="20"/>
                <w:szCs w:val="20"/>
              </w:rPr>
              <w:t>Existing Site Formation</w:t>
            </w:r>
          </w:p>
        </w:tc>
        <w:tc>
          <w:tcPr>
            <w:tcW w:w="4111" w:type="dxa"/>
            <w:shd w:val="clear" w:color="auto" w:fill="auto"/>
            <w:vAlign w:val="center"/>
          </w:tcPr>
          <w:p w14:paraId="2C4FD256" w14:textId="1160AEAF" w:rsidR="00DC1E0E" w:rsidRPr="00F57053" w:rsidRDefault="00DC1E0E" w:rsidP="00DC1E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DC1E0E" w:rsidRPr="00F57053" w14:paraId="532E7567" w14:textId="77777777" w:rsidTr="00DC1E0E">
        <w:tc>
          <w:tcPr>
            <w:cnfStyle w:val="001000000000" w:firstRow="0" w:lastRow="0" w:firstColumn="1" w:lastColumn="0" w:oddVBand="0" w:evenVBand="0" w:oddHBand="0" w:evenHBand="0" w:firstRowFirstColumn="0" w:firstRowLastColumn="0" w:lastRowFirstColumn="0" w:lastRowLastColumn="0"/>
            <w:tcW w:w="567" w:type="dxa"/>
          </w:tcPr>
          <w:p w14:paraId="2BD46650" w14:textId="77777777" w:rsidR="00DC1E0E" w:rsidRPr="00F57053" w:rsidRDefault="00DC1E0E" w:rsidP="00DC1E0E">
            <w:pPr>
              <w:rPr>
                <w:rFonts w:ascii="Times New Roman" w:hAnsi="Times New Roman" w:cs="Times New Roman"/>
                <w:color w:val="000000"/>
                <w:sz w:val="20"/>
                <w:szCs w:val="20"/>
              </w:rPr>
            </w:pPr>
          </w:p>
        </w:tc>
        <w:tc>
          <w:tcPr>
            <w:tcW w:w="3118" w:type="dxa"/>
            <w:shd w:val="clear" w:color="auto" w:fill="auto"/>
            <w:vAlign w:val="center"/>
          </w:tcPr>
          <w:p w14:paraId="0E65CAC1" w14:textId="369E66ED" w:rsidR="00DC1E0E" w:rsidRPr="00F57053" w:rsidRDefault="00DC1E0E" w:rsidP="00DC1E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7053">
              <w:rPr>
                <w:rFonts w:ascii="Times New Roman" w:hAnsi="Times New Roman" w:cs="Times New Roman"/>
                <w:color w:val="000000"/>
                <w:sz w:val="20"/>
                <w:szCs w:val="20"/>
              </w:rPr>
              <w:t xml:space="preserve">Existing Structure </w:t>
            </w:r>
          </w:p>
        </w:tc>
        <w:tc>
          <w:tcPr>
            <w:tcW w:w="4111" w:type="dxa"/>
            <w:shd w:val="clear" w:color="auto" w:fill="auto"/>
            <w:vAlign w:val="center"/>
          </w:tcPr>
          <w:p w14:paraId="722010B9" w14:textId="0E9486F0" w:rsidR="00DC1E0E" w:rsidRPr="00F57053" w:rsidRDefault="00DC1E0E" w:rsidP="00DC1E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HK"/>
              </w:rPr>
            </w:pPr>
            <w:r w:rsidRPr="00F57053">
              <w:rPr>
                <w:rFonts w:ascii="Times New Roman" w:hAnsi="Times New Roman" w:cs="Times New Roman"/>
                <w:sz w:val="20"/>
                <w:szCs w:val="20"/>
                <w:lang w:val="en-HK"/>
              </w:rPr>
              <w:t>N/A</w:t>
            </w:r>
          </w:p>
        </w:tc>
      </w:tr>
      <w:tr w:rsidR="00DC1E0E" w:rsidRPr="00F57053" w14:paraId="127B1CE7" w14:textId="77777777" w:rsidTr="00DC1E0E">
        <w:tc>
          <w:tcPr>
            <w:cnfStyle w:val="001000000000" w:firstRow="0" w:lastRow="0" w:firstColumn="1" w:lastColumn="0" w:oddVBand="0" w:evenVBand="0" w:oddHBand="0" w:evenHBand="0" w:firstRowFirstColumn="0" w:firstRowLastColumn="0" w:lastRowFirstColumn="0" w:lastRowLastColumn="0"/>
            <w:tcW w:w="567" w:type="dxa"/>
          </w:tcPr>
          <w:p w14:paraId="385AD559" w14:textId="77777777" w:rsidR="00DC1E0E" w:rsidRPr="00F57053" w:rsidRDefault="00DC1E0E" w:rsidP="00DC1E0E">
            <w:pPr>
              <w:rPr>
                <w:rFonts w:ascii="Times New Roman" w:hAnsi="Times New Roman" w:cs="Times New Roman"/>
                <w:color w:val="000000"/>
                <w:sz w:val="20"/>
                <w:szCs w:val="20"/>
              </w:rPr>
            </w:pPr>
          </w:p>
        </w:tc>
        <w:tc>
          <w:tcPr>
            <w:tcW w:w="3118" w:type="dxa"/>
            <w:shd w:val="clear" w:color="auto" w:fill="auto"/>
            <w:vAlign w:val="center"/>
          </w:tcPr>
          <w:p w14:paraId="0FB78483" w14:textId="186A7A48" w:rsidR="00DC1E0E" w:rsidRPr="00F57053" w:rsidRDefault="00DC1E0E" w:rsidP="00DC1E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57053">
              <w:rPr>
                <w:rFonts w:ascii="Times New Roman" w:hAnsi="Times New Roman" w:cs="Times New Roman"/>
                <w:color w:val="000000"/>
                <w:sz w:val="20"/>
                <w:szCs w:val="20"/>
              </w:rPr>
              <w:t>Existing Underground Utilities</w:t>
            </w:r>
          </w:p>
        </w:tc>
        <w:tc>
          <w:tcPr>
            <w:tcW w:w="4111" w:type="dxa"/>
            <w:shd w:val="clear" w:color="auto" w:fill="auto"/>
            <w:vAlign w:val="center"/>
          </w:tcPr>
          <w:p w14:paraId="0E634C84" w14:textId="71571113" w:rsidR="00DC1E0E" w:rsidRPr="00F57053" w:rsidRDefault="00DC1E0E" w:rsidP="00DC1E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HK"/>
              </w:rPr>
            </w:pPr>
            <w:r w:rsidRPr="00F57053">
              <w:rPr>
                <w:rFonts w:ascii="Times New Roman" w:hAnsi="Times New Roman" w:cs="Times New Roman"/>
                <w:sz w:val="20"/>
                <w:szCs w:val="20"/>
                <w:lang w:val="en-HK"/>
              </w:rPr>
              <w:t>Respective Maintenance Parties, including DSD, WSD and LandsD</w:t>
            </w:r>
          </w:p>
        </w:tc>
      </w:tr>
      <w:tr w:rsidR="00DC1E0E" w:rsidRPr="00F57053" w14:paraId="15DD1B71" w14:textId="77777777" w:rsidTr="00DC1E0E">
        <w:tc>
          <w:tcPr>
            <w:cnfStyle w:val="001000000000" w:firstRow="0" w:lastRow="0" w:firstColumn="1" w:lastColumn="0" w:oddVBand="0" w:evenVBand="0" w:oddHBand="0" w:evenHBand="0" w:firstRowFirstColumn="0" w:firstRowLastColumn="0" w:lastRowFirstColumn="0" w:lastRowLastColumn="0"/>
            <w:tcW w:w="567" w:type="dxa"/>
          </w:tcPr>
          <w:p w14:paraId="18107F32" w14:textId="77777777" w:rsidR="00DC1E0E" w:rsidRPr="00F57053" w:rsidRDefault="00DC1E0E" w:rsidP="00DC1E0E">
            <w:pPr>
              <w:rPr>
                <w:rFonts w:ascii="Times New Roman" w:hAnsi="Times New Roman" w:cs="Times New Roman"/>
                <w:color w:val="000000"/>
                <w:sz w:val="20"/>
                <w:szCs w:val="20"/>
              </w:rPr>
            </w:pPr>
            <w:r w:rsidRPr="00F57053">
              <w:rPr>
                <w:rFonts w:ascii="Times New Roman" w:hAnsi="Times New Roman" w:cs="Times New Roman"/>
                <w:color w:val="000000"/>
                <w:sz w:val="20"/>
                <w:szCs w:val="20"/>
              </w:rPr>
              <w:t>2</w:t>
            </w:r>
          </w:p>
        </w:tc>
        <w:tc>
          <w:tcPr>
            <w:tcW w:w="3118" w:type="dxa"/>
            <w:shd w:val="clear" w:color="auto" w:fill="auto"/>
            <w:vAlign w:val="center"/>
          </w:tcPr>
          <w:p w14:paraId="4BEC5A42" w14:textId="40FD9C73" w:rsidR="00DC1E0E" w:rsidRPr="00F57053" w:rsidRDefault="00DC1E0E" w:rsidP="00DC1E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57053">
              <w:rPr>
                <w:rFonts w:ascii="Times New Roman" w:hAnsi="Times New Roman" w:cs="Times New Roman"/>
                <w:color w:val="000000"/>
                <w:sz w:val="20"/>
                <w:szCs w:val="20"/>
              </w:rPr>
              <w:t>Proposed Design</w:t>
            </w:r>
          </w:p>
        </w:tc>
        <w:tc>
          <w:tcPr>
            <w:tcW w:w="4111" w:type="dxa"/>
            <w:shd w:val="clear" w:color="auto" w:fill="auto"/>
            <w:vAlign w:val="center"/>
          </w:tcPr>
          <w:p w14:paraId="454F7F8D" w14:textId="77777777" w:rsidR="00DC1E0E" w:rsidRPr="00F57053" w:rsidRDefault="00DC1E0E" w:rsidP="00DC1E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HK"/>
              </w:rPr>
            </w:pPr>
          </w:p>
        </w:tc>
      </w:tr>
      <w:tr w:rsidR="00DC1E0E" w:rsidRPr="00F57053" w14:paraId="52F4D7D8" w14:textId="77777777" w:rsidTr="00DC1E0E">
        <w:tc>
          <w:tcPr>
            <w:cnfStyle w:val="001000000000" w:firstRow="0" w:lastRow="0" w:firstColumn="1" w:lastColumn="0" w:oddVBand="0" w:evenVBand="0" w:oddHBand="0" w:evenHBand="0" w:firstRowFirstColumn="0" w:firstRowLastColumn="0" w:lastRowFirstColumn="0" w:lastRowLastColumn="0"/>
            <w:tcW w:w="567" w:type="dxa"/>
          </w:tcPr>
          <w:p w14:paraId="5E728202" w14:textId="77777777" w:rsidR="00DC1E0E" w:rsidRPr="00F57053" w:rsidRDefault="00DC1E0E" w:rsidP="00DC1E0E">
            <w:pPr>
              <w:rPr>
                <w:rFonts w:ascii="Times New Roman" w:hAnsi="Times New Roman" w:cs="Times New Roman"/>
                <w:color w:val="000000"/>
                <w:sz w:val="20"/>
                <w:szCs w:val="20"/>
              </w:rPr>
            </w:pPr>
          </w:p>
        </w:tc>
        <w:tc>
          <w:tcPr>
            <w:tcW w:w="3118" w:type="dxa"/>
            <w:shd w:val="clear" w:color="auto" w:fill="auto"/>
            <w:vAlign w:val="center"/>
          </w:tcPr>
          <w:p w14:paraId="69F27D43" w14:textId="12D4E393" w:rsidR="00DC1E0E" w:rsidRPr="00F57053" w:rsidRDefault="00DC1E0E" w:rsidP="00DC1E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57053">
              <w:rPr>
                <w:rFonts w:ascii="Times New Roman" w:hAnsi="Times New Roman" w:cs="Times New Roman"/>
                <w:color w:val="000000"/>
                <w:sz w:val="20"/>
                <w:szCs w:val="20"/>
              </w:rPr>
              <w:t>Site Formation</w:t>
            </w:r>
          </w:p>
        </w:tc>
        <w:tc>
          <w:tcPr>
            <w:tcW w:w="4111" w:type="dxa"/>
            <w:shd w:val="clear" w:color="auto" w:fill="auto"/>
            <w:vAlign w:val="center"/>
          </w:tcPr>
          <w:p w14:paraId="16BC5AD2" w14:textId="72EE2DC9" w:rsidR="00DC1E0E" w:rsidRPr="00F57053" w:rsidRDefault="00DC1E0E" w:rsidP="00DC1E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HK"/>
              </w:rPr>
            </w:pPr>
            <w:r w:rsidRPr="00F57053">
              <w:rPr>
                <w:rFonts w:ascii="Times New Roman" w:hAnsi="Times New Roman" w:cs="Times New Roman"/>
                <w:sz w:val="20"/>
                <w:szCs w:val="20"/>
                <w:lang w:val="en-HK"/>
              </w:rPr>
              <w:t>LandsD</w:t>
            </w:r>
          </w:p>
        </w:tc>
      </w:tr>
      <w:tr w:rsidR="00DC1E0E" w:rsidRPr="00F57053" w14:paraId="4E54C190" w14:textId="77777777" w:rsidTr="00DC1E0E">
        <w:tc>
          <w:tcPr>
            <w:cnfStyle w:val="001000000000" w:firstRow="0" w:lastRow="0" w:firstColumn="1" w:lastColumn="0" w:oddVBand="0" w:evenVBand="0" w:oddHBand="0" w:evenHBand="0" w:firstRowFirstColumn="0" w:firstRowLastColumn="0" w:lastRowFirstColumn="0" w:lastRowLastColumn="0"/>
            <w:tcW w:w="567" w:type="dxa"/>
          </w:tcPr>
          <w:p w14:paraId="16096418" w14:textId="77777777" w:rsidR="00DC1E0E" w:rsidRPr="00F57053" w:rsidRDefault="00DC1E0E" w:rsidP="00DC1E0E">
            <w:pPr>
              <w:rPr>
                <w:rFonts w:ascii="Times New Roman" w:hAnsi="Times New Roman" w:cs="Times New Roman"/>
                <w:color w:val="000000"/>
                <w:sz w:val="20"/>
                <w:szCs w:val="20"/>
              </w:rPr>
            </w:pPr>
          </w:p>
        </w:tc>
        <w:tc>
          <w:tcPr>
            <w:tcW w:w="3118" w:type="dxa"/>
            <w:shd w:val="clear" w:color="auto" w:fill="auto"/>
            <w:vAlign w:val="center"/>
          </w:tcPr>
          <w:p w14:paraId="0151B268" w14:textId="716747EC" w:rsidR="00DC1E0E" w:rsidRPr="00F57053" w:rsidRDefault="00DC1E0E" w:rsidP="00DC1E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57053">
              <w:rPr>
                <w:rFonts w:ascii="Times New Roman" w:hAnsi="Times New Roman" w:cs="Times New Roman"/>
                <w:color w:val="000000"/>
                <w:sz w:val="20"/>
                <w:szCs w:val="20"/>
              </w:rPr>
              <w:t>Bridge A</w:t>
            </w:r>
          </w:p>
        </w:tc>
        <w:tc>
          <w:tcPr>
            <w:tcW w:w="4111" w:type="dxa"/>
            <w:shd w:val="clear" w:color="auto" w:fill="auto"/>
            <w:vAlign w:val="center"/>
          </w:tcPr>
          <w:p w14:paraId="3635F069" w14:textId="34770968" w:rsidR="00DC1E0E" w:rsidRPr="00F57053" w:rsidRDefault="00DC1E0E" w:rsidP="00DC1E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HK"/>
              </w:rPr>
            </w:pPr>
            <w:r w:rsidRPr="00F57053">
              <w:rPr>
                <w:rFonts w:ascii="Times New Roman" w:hAnsi="Times New Roman" w:cs="Times New Roman"/>
                <w:sz w:val="20"/>
                <w:szCs w:val="20"/>
                <w:lang w:val="en-HK"/>
              </w:rPr>
              <w:t>HyD</w:t>
            </w:r>
          </w:p>
        </w:tc>
      </w:tr>
      <w:tr w:rsidR="00DC1E0E" w:rsidRPr="00F57053" w14:paraId="4D9B8FF2" w14:textId="77777777" w:rsidTr="00DC1E0E">
        <w:tc>
          <w:tcPr>
            <w:cnfStyle w:val="001000000000" w:firstRow="0" w:lastRow="0" w:firstColumn="1" w:lastColumn="0" w:oddVBand="0" w:evenVBand="0" w:oddHBand="0" w:evenHBand="0" w:firstRowFirstColumn="0" w:firstRowLastColumn="0" w:lastRowFirstColumn="0" w:lastRowLastColumn="0"/>
            <w:tcW w:w="567" w:type="dxa"/>
          </w:tcPr>
          <w:p w14:paraId="0ED841DD" w14:textId="77777777" w:rsidR="00DC1E0E" w:rsidRPr="00F57053" w:rsidRDefault="00DC1E0E" w:rsidP="00DC1E0E">
            <w:pPr>
              <w:rPr>
                <w:rFonts w:ascii="Times New Roman" w:hAnsi="Times New Roman" w:cs="Times New Roman"/>
                <w:color w:val="000000"/>
                <w:sz w:val="20"/>
                <w:szCs w:val="20"/>
              </w:rPr>
            </w:pPr>
          </w:p>
        </w:tc>
        <w:tc>
          <w:tcPr>
            <w:tcW w:w="3118" w:type="dxa"/>
            <w:shd w:val="clear" w:color="auto" w:fill="auto"/>
            <w:vAlign w:val="center"/>
          </w:tcPr>
          <w:p w14:paraId="1963689F" w14:textId="79DAAE3F" w:rsidR="00DC1E0E" w:rsidRPr="00F57053" w:rsidRDefault="00DC1E0E" w:rsidP="00DC1E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57053">
              <w:rPr>
                <w:rFonts w:ascii="Times New Roman" w:hAnsi="Times New Roman" w:cs="Times New Roman"/>
                <w:color w:val="000000"/>
                <w:sz w:val="20"/>
                <w:szCs w:val="20"/>
              </w:rPr>
              <w:t>Noise Enclosure</w:t>
            </w:r>
          </w:p>
        </w:tc>
        <w:tc>
          <w:tcPr>
            <w:tcW w:w="4111" w:type="dxa"/>
            <w:shd w:val="clear" w:color="auto" w:fill="auto"/>
            <w:vAlign w:val="center"/>
          </w:tcPr>
          <w:p w14:paraId="15B14B1F" w14:textId="17FA7045" w:rsidR="00DC1E0E" w:rsidRPr="00F57053" w:rsidRDefault="00DC1E0E" w:rsidP="00DC1E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HK"/>
              </w:rPr>
            </w:pPr>
            <w:r w:rsidRPr="00F57053">
              <w:rPr>
                <w:rFonts w:ascii="Times New Roman" w:hAnsi="Times New Roman" w:cs="Times New Roman"/>
                <w:sz w:val="20"/>
                <w:szCs w:val="20"/>
                <w:lang w:val="en-HK"/>
              </w:rPr>
              <w:t>Transport Department</w:t>
            </w:r>
          </w:p>
        </w:tc>
      </w:tr>
      <w:tr w:rsidR="00DC1E0E" w:rsidRPr="00F57053" w14:paraId="47F82908" w14:textId="77777777" w:rsidTr="00DC1E0E">
        <w:tc>
          <w:tcPr>
            <w:cnfStyle w:val="001000000000" w:firstRow="0" w:lastRow="0" w:firstColumn="1" w:lastColumn="0" w:oddVBand="0" w:evenVBand="0" w:oddHBand="0" w:evenHBand="0" w:firstRowFirstColumn="0" w:firstRowLastColumn="0" w:lastRowFirstColumn="0" w:lastRowLastColumn="0"/>
            <w:tcW w:w="567" w:type="dxa"/>
          </w:tcPr>
          <w:p w14:paraId="4190BD54" w14:textId="77777777" w:rsidR="00DC1E0E" w:rsidRPr="00F57053" w:rsidRDefault="00DC1E0E" w:rsidP="00DC1E0E">
            <w:pPr>
              <w:rPr>
                <w:rFonts w:ascii="Times New Roman" w:hAnsi="Times New Roman" w:cs="Times New Roman"/>
                <w:color w:val="000000"/>
                <w:sz w:val="20"/>
                <w:szCs w:val="20"/>
              </w:rPr>
            </w:pPr>
          </w:p>
        </w:tc>
        <w:tc>
          <w:tcPr>
            <w:tcW w:w="3118" w:type="dxa"/>
            <w:shd w:val="clear" w:color="auto" w:fill="auto"/>
            <w:vAlign w:val="center"/>
          </w:tcPr>
          <w:p w14:paraId="68BC086B" w14:textId="555BA058" w:rsidR="00DC1E0E" w:rsidRPr="00F57053" w:rsidRDefault="00DC1E0E" w:rsidP="00DC1E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57053">
              <w:rPr>
                <w:rFonts w:ascii="Times New Roman" w:hAnsi="Times New Roman" w:cs="Times New Roman"/>
                <w:color w:val="000000"/>
                <w:sz w:val="20"/>
                <w:szCs w:val="20"/>
              </w:rPr>
              <w:t>New Underground Utilities</w:t>
            </w:r>
          </w:p>
        </w:tc>
        <w:tc>
          <w:tcPr>
            <w:tcW w:w="4111" w:type="dxa"/>
            <w:shd w:val="clear" w:color="auto" w:fill="auto"/>
            <w:vAlign w:val="center"/>
          </w:tcPr>
          <w:p w14:paraId="109BE6F6" w14:textId="3DDF72F1" w:rsidR="00DC1E0E" w:rsidRPr="00F57053" w:rsidRDefault="00DC1E0E" w:rsidP="00DC1E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HK"/>
              </w:rPr>
            </w:pPr>
            <w:r w:rsidRPr="00F57053">
              <w:rPr>
                <w:rFonts w:ascii="Times New Roman" w:hAnsi="Times New Roman" w:cs="Times New Roman"/>
                <w:sz w:val="20"/>
                <w:szCs w:val="20"/>
                <w:lang w:val="en-HK"/>
              </w:rPr>
              <w:t>Respective Maintenance Parties, including DSD, WSD and LandsD</w:t>
            </w:r>
          </w:p>
        </w:tc>
      </w:tr>
    </w:tbl>
    <w:p w14:paraId="192C6295" w14:textId="77777777" w:rsidR="00DC1E0E" w:rsidRPr="00F57053" w:rsidRDefault="00DC1E0E" w:rsidP="00DC1E0E"/>
    <w:p w14:paraId="04FAAF48" w14:textId="5473495A" w:rsidR="00DC1E0E" w:rsidRPr="00F57053" w:rsidRDefault="00DC1E0E" w:rsidP="00DC1E0E">
      <w:pPr>
        <w:pStyle w:val="4"/>
        <w:rPr>
          <w:rFonts w:ascii="Times New Roman" w:hAnsi="Times New Roman"/>
        </w:rPr>
      </w:pPr>
      <w:r w:rsidRPr="00F57053">
        <w:rPr>
          <w:rFonts w:ascii="Times New Roman" w:hAnsi="Times New Roman"/>
        </w:rPr>
        <w:t xml:space="preserve">The BIM </w:t>
      </w:r>
      <w:ins w:id="1327" w:author="作者">
        <w:r w:rsidR="00DD5FFA">
          <w:rPr>
            <w:rFonts w:ascii="Times New Roman" w:hAnsi="Times New Roman"/>
          </w:rPr>
          <w:t>T</w:t>
        </w:r>
      </w:ins>
      <w:del w:id="1328" w:author="作者">
        <w:r w:rsidRPr="00F57053" w:rsidDel="00DD5FFA">
          <w:rPr>
            <w:rFonts w:ascii="Times New Roman" w:hAnsi="Times New Roman"/>
          </w:rPr>
          <w:delText>t</w:delText>
        </w:r>
      </w:del>
      <w:r w:rsidRPr="00F57053">
        <w:rPr>
          <w:rFonts w:ascii="Times New Roman" w:hAnsi="Times New Roman"/>
        </w:rPr>
        <w:t xml:space="preserve">eam shall </w:t>
      </w:r>
      <w:r w:rsidR="00760BB1" w:rsidRPr="00F57053">
        <w:rPr>
          <w:rFonts w:ascii="Times New Roman" w:hAnsi="Times New Roman"/>
        </w:rPr>
        <w:t xml:space="preserve">coordinate </w:t>
      </w:r>
      <w:r w:rsidRPr="00F57053">
        <w:rPr>
          <w:rFonts w:ascii="Times New Roman" w:hAnsi="Times New Roman"/>
        </w:rPr>
        <w:t xml:space="preserve">with the Project Manager to </w:t>
      </w:r>
      <w:r w:rsidR="00760BB1" w:rsidRPr="00F57053">
        <w:rPr>
          <w:rFonts w:ascii="Times New Roman" w:hAnsi="Times New Roman"/>
        </w:rPr>
        <w:t>identify</w:t>
      </w:r>
      <w:r w:rsidRPr="00F57053">
        <w:rPr>
          <w:rFonts w:ascii="Times New Roman" w:hAnsi="Times New Roman"/>
        </w:rPr>
        <w:t xml:space="preserve"> </w:t>
      </w:r>
      <w:r w:rsidR="00760BB1" w:rsidRPr="00F57053">
        <w:rPr>
          <w:rFonts w:ascii="Times New Roman" w:hAnsi="Times New Roman"/>
        </w:rPr>
        <w:t xml:space="preserve">the final requirements from </w:t>
      </w:r>
      <w:r w:rsidRPr="00F57053">
        <w:rPr>
          <w:rFonts w:ascii="Times New Roman" w:hAnsi="Times New Roman"/>
        </w:rPr>
        <w:t xml:space="preserve">maintenance parties. The asset information modelling </w:t>
      </w:r>
      <w:r w:rsidR="00760BB1" w:rsidRPr="00F57053">
        <w:rPr>
          <w:rFonts w:ascii="Times New Roman" w:hAnsi="Times New Roman"/>
        </w:rPr>
        <w:t>requirement/</w:t>
      </w:r>
      <w:r w:rsidRPr="00F57053">
        <w:rPr>
          <w:rFonts w:ascii="Times New Roman" w:hAnsi="Times New Roman"/>
        </w:rPr>
        <w:t xml:space="preserve">standard shall be finalized within 12 months after the service commence. </w:t>
      </w:r>
    </w:p>
    <w:p w14:paraId="3CB957BB" w14:textId="77777777" w:rsidR="00DC1E0E" w:rsidRPr="00F57053" w:rsidRDefault="00DC1E0E" w:rsidP="00DC1E0E"/>
    <w:p w14:paraId="3ECD7B86" w14:textId="72CA8CFA" w:rsidR="008A0E54" w:rsidRPr="00F57053" w:rsidRDefault="008A0E54" w:rsidP="00DC1E0E">
      <w:pPr>
        <w:overflowPunct/>
        <w:autoSpaceDE/>
        <w:autoSpaceDN/>
        <w:adjustRightInd/>
        <w:textAlignment w:val="auto"/>
        <w:rPr>
          <w:caps/>
          <w:sz w:val="32"/>
          <w:szCs w:val="28"/>
        </w:rPr>
      </w:pPr>
      <w:r w:rsidRPr="00F57053">
        <w:rPr>
          <w:b/>
          <w:sz w:val="32"/>
          <w:szCs w:val="28"/>
        </w:rPr>
        <w:br w:type="page"/>
      </w:r>
    </w:p>
    <w:p w14:paraId="1A984FC5" w14:textId="12E037E8" w:rsidR="00A256E3" w:rsidRPr="00F57053" w:rsidRDefault="00A256E3" w:rsidP="00A256E3">
      <w:pPr>
        <w:pStyle w:val="1"/>
        <w:numPr>
          <w:ilvl w:val="0"/>
          <w:numId w:val="8"/>
        </w:numPr>
        <w:spacing w:after="60" w:line="276" w:lineRule="auto"/>
        <w:ind w:left="993" w:hanging="993"/>
        <w:jc w:val="both"/>
        <w:rPr>
          <w:b w:val="0"/>
          <w:sz w:val="32"/>
          <w:szCs w:val="28"/>
        </w:rPr>
      </w:pPr>
      <w:bookmarkStart w:id="1329" w:name="_Toc80786716"/>
      <w:bookmarkStart w:id="1330" w:name="_Toc138923717"/>
      <w:r w:rsidRPr="00F57053">
        <w:rPr>
          <w:b w:val="0"/>
          <w:sz w:val="32"/>
          <w:szCs w:val="28"/>
        </w:rPr>
        <w:t>Hardware and Software</w:t>
      </w:r>
      <w:bookmarkEnd w:id="1329"/>
      <w:bookmarkEnd w:id="1330"/>
      <w:r w:rsidRPr="00F57053">
        <w:rPr>
          <w:b w:val="0"/>
          <w:sz w:val="32"/>
          <w:szCs w:val="28"/>
        </w:rPr>
        <w:t xml:space="preserve"> </w:t>
      </w:r>
    </w:p>
    <w:p w14:paraId="782E5522" w14:textId="0DFDB44A" w:rsidR="00BD5436" w:rsidRPr="00F57053" w:rsidRDefault="00A256E3" w:rsidP="00BD5436">
      <w:pPr>
        <w:pStyle w:val="2"/>
        <w:rPr>
          <w:rFonts w:ascii="Times New Roman" w:hAnsi="Times New Roman"/>
        </w:rPr>
      </w:pPr>
      <w:bookmarkStart w:id="1331" w:name="_Toc80786717"/>
      <w:bookmarkStart w:id="1332" w:name="_Toc138923718"/>
      <w:r w:rsidRPr="00F57053">
        <w:rPr>
          <w:rFonts w:ascii="Times New Roman" w:hAnsi="Times New Roman"/>
        </w:rPr>
        <w:t>Software Specification</w:t>
      </w:r>
      <w:bookmarkEnd w:id="1331"/>
      <w:bookmarkEnd w:id="1332"/>
    </w:p>
    <w:p w14:paraId="2104F085" w14:textId="68E429BD" w:rsidR="00BD5436" w:rsidRPr="00F57053" w:rsidRDefault="00BD5436" w:rsidP="0029795C">
      <w:pPr>
        <w:pStyle w:val="3"/>
        <w:rPr>
          <w:rFonts w:ascii="Times New Roman" w:hAnsi="Times New Roman"/>
        </w:rPr>
      </w:pPr>
      <w:bookmarkStart w:id="1333" w:name="_Toc138923719"/>
      <w:r w:rsidRPr="00F57053">
        <w:rPr>
          <w:rFonts w:ascii="Times New Roman" w:hAnsi="Times New Roman"/>
        </w:rPr>
        <w:t>Modelling Software</w:t>
      </w:r>
      <w:bookmarkEnd w:id="1333"/>
    </w:p>
    <w:p w14:paraId="0D78F6BD" w14:textId="00196021" w:rsidR="00BD5436" w:rsidRPr="00F57053" w:rsidRDefault="00BD5436" w:rsidP="00BD5436">
      <w:pPr>
        <w:pStyle w:val="4"/>
        <w:rPr>
          <w:rFonts w:ascii="Times New Roman" w:hAnsi="Times New Roman"/>
        </w:rPr>
      </w:pPr>
      <w:r w:rsidRPr="00F57053">
        <w:rPr>
          <w:rFonts w:ascii="Times New Roman" w:hAnsi="Times New Roman"/>
        </w:rPr>
        <w:t xml:space="preserve">Modelling software shall be used to create all the PIM, as-built model and asset information models. </w:t>
      </w:r>
    </w:p>
    <w:p w14:paraId="68897D85" w14:textId="77777777" w:rsidR="00BD5436" w:rsidRPr="00F57053" w:rsidRDefault="00BD5436" w:rsidP="00BD5436"/>
    <w:p w14:paraId="64AE4681" w14:textId="1BC142E2" w:rsidR="00BD5436" w:rsidRPr="00F57053" w:rsidRDefault="00BD5436" w:rsidP="00BD5436">
      <w:pPr>
        <w:pStyle w:val="4"/>
        <w:rPr>
          <w:rFonts w:ascii="Times New Roman" w:hAnsi="Times New Roman"/>
        </w:rPr>
      </w:pPr>
      <w:r w:rsidRPr="00F57053">
        <w:rPr>
          <w:rFonts w:ascii="Times New Roman" w:hAnsi="Times New Roman"/>
        </w:rPr>
        <w:t xml:space="preserve">The BIM </w:t>
      </w:r>
      <w:ins w:id="1334" w:author="作者">
        <w:r w:rsidR="00DD5FFA">
          <w:rPr>
            <w:rFonts w:ascii="Times New Roman" w:hAnsi="Times New Roman"/>
          </w:rPr>
          <w:t>T</w:t>
        </w:r>
      </w:ins>
      <w:del w:id="1335" w:author="作者">
        <w:r w:rsidRPr="00F57053" w:rsidDel="00DD5FFA">
          <w:rPr>
            <w:rFonts w:ascii="Times New Roman" w:hAnsi="Times New Roman"/>
          </w:rPr>
          <w:delText>t</w:delText>
        </w:r>
      </w:del>
      <w:r w:rsidRPr="00F57053">
        <w:rPr>
          <w:rFonts w:ascii="Times New Roman" w:hAnsi="Times New Roman"/>
        </w:rPr>
        <w:t>eam shall use the Autodesk Civil 3D and Revit 2020 to create the parametric objects for the existing site formation, proposed site formation, pipe works and bridge works in DWG or RVT format</w:t>
      </w:r>
    </w:p>
    <w:p w14:paraId="2FE485DD" w14:textId="77777777" w:rsidR="00BD5436" w:rsidRPr="00F57053" w:rsidRDefault="00BD5436" w:rsidP="00BD5436"/>
    <w:p w14:paraId="07427F59" w14:textId="3C85F6BA" w:rsidR="00BD5436" w:rsidRPr="00F57053" w:rsidRDefault="00BD5436" w:rsidP="00BD5436">
      <w:pPr>
        <w:pStyle w:val="4"/>
        <w:rPr>
          <w:rFonts w:ascii="Times New Roman" w:hAnsi="Times New Roman"/>
        </w:rPr>
      </w:pPr>
      <w:r w:rsidRPr="00F57053">
        <w:rPr>
          <w:rFonts w:ascii="Times New Roman" w:hAnsi="Times New Roman"/>
        </w:rPr>
        <w:t>The Noise Enclosure shall be modelled to LoD 300 with Autodesk Revit 2020 in RVT format and further enhanced to LoD 400 with Trimble Tekla 2020. The LoD 400 model will be shared and published with IFC v4.0.</w:t>
      </w:r>
    </w:p>
    <w:p w14:paraId="42AA2365" w14:textId="77777777" w:rsidR="00BD5436" w:rsidRPr="00F57053" w:rsidRDefault="00BD5436" w:rsidP="00BD5436"/>
    <w:p w14:paraId="38671B11" w14:textId="473C3A26" w:rsidR="00BD5436" w:rsidRPr="00F57053" w:rsidRDefault="00BD5436" w:rsidP="00BD5436">
      <w:pPr>
        <w:pStyle w:val="4"/>
        <w:rPr>
          <w:rFonts w:ascii="Times New Roman" w:hAnsi="Times New Roman"/>
        </w:rPr>
      </w:pPr>
      <w:r w:rsidRPr="00F57053">
        <w:rPr>
          <w:rFonts w:ascii="Times New Roman" w:hAnsi="Times New Roman"/>
        </w:rPr>
        <w:t>Minor elements for virtual reality rendering, phase planning and construction method simulation shall be created with Autodesk AutoCAD and 3DsMax in DWG or FBX format.</w:t>
      </w:r>
    </w:p>
    <w:p w14:paraId="6C8F9FD0" w14:textId="77777777" w:rsidR="00BD5436" w:rsidRPr="00F57053" w:rsidRDefault="00BD5436" w:rsidP="00BD5436"/>
    <w:p w14:paraId="20FCD911" w14:textId="1F202AC2" w:rsidR="00BD5436" w:rsidRPr="00F57053" w:rsidRDefault="00BD5436" w:rsidP="00BD5436">
      <w:pPr>
        <w:pStyle w:val="4"/>
        <w:rPr>
          <w:rFonts w:ascii="Times New Roman" w:hAnsi="Times New Roman"/>
        </w:rPr>
      </w:pPr>
      <w:r w:rsidRPr="00F57053">
        <w:rPr>
          <w:rFonts w:ascii="Times New Roman" w:hAnsi="Times New Roman"/>
        </w:rPr>
        <w:t>The existing structure within 200m of the site boundary will be created from the 3D spatial data from Lands Department using Autodesk 3Ds Max and Infraworks in FBX format.</w:t>
      </w:r>
    </w:p>
    <w:p w14:paraId="30151631" w14:textId="77777777" w:rsidR="00BD5436" w:rsidRPr="00F57053" w:rsidRDefault="00BD5436" w:rsidP="00BD5436"/>
    <w:p w14:paraId="3EE9ECF4" w14:textId="6FFB3079" w:rsidR="00BD5436" w:rsidRPr="00F57053" w:rsidRDefault="00BD5436" w:rsidP="00BD5436">
      <w:pPr>
        <w:pStyle w:val="4"/>
        <w:rPr>
          <w:rFonts w:ascii="Times New Roman" w:hAnsi="Times New Roman"/>
        </w:rPr>
      </w:pPr>
      <w:r w:rsidRPr="00F57053">
        <w:rPr>
          <w:rFonts w:ascii="Times New Roman" w:hAnsi="Times New Roman"/>
        </w:rPr>
        <w:t xml:space="preserve">Except the minor elements, the data exchange formats, such as IFCv4.0 and COBie shall be exported directly from the native modelling software proposed. </w:t>
      </w:r>
    </w:p>
    <w:p w14:paraId="2EF86789" w14:textId="127F81E7" w:rsidR="00BD5436" w:rsidRPr="00F57053" w:rsidRDefault="00BD5436" w:rsidP="00BD5436"/>
    <w:p w14:paraId="614EDEA7" w14:textId="7DA1459C" w:rsidR="00BD5436" w:rsidRPr="00F57053" w:rsidRDefault="00BD5436" w:rsidP="00BD5436">
      <w:pPr>
        <w:pStyle w:val="4"/>
        <w:rPr>
          <w:rFonts w:ascii="Times New Roman" w:hAnsi="Times New Roman"/>
        </w:rPr>
      </w:pPr>
      <w:r w:rsidRPr="00F57053">
        <w:rPr>
          <w:rFonts w:ascii="Times New Roman" w:hAnsi="Times New Roman"/>
        </w:rPr>
        <w:t xml:space="preserve">The details of modelling software setup are described in section 5.2.3. </w:t>
      </w:r>
    </w:p>
    <w:p w14:paraId="09755197" w14:textId="77777777" w:rsidR="00BD5436" w:rsidRPr="00F57053" w:rsidRDefault="00BD5436" w:rsidP="00BD5436"/>
    <w:p w14:paraId="5B0AE3ED" w14:textId="77777777" w:rsidR="00BD5436" w:rsidRPr="00F57053" w:rsidRDefault="00BD5436" w:rsidP="0029795C">
      <w:pPr>
        <w:pStyle w:val="3"/>
        <w:rPr>
          <w:rFonts w:ascii="Times New Roman" w:hAnsi="Times New Roman"/>
        </w:rPr>
      </w:pPr>
      <w:bookmarkStart w:id="1336" w:name="_Toc138923720"/>
      <w:r w:rsidRPr="00F57053">
        <w:rPr>
          <w:rFonts w:ascii="Times New Roman" w:hAnsi="Times New Roman"/>
        </w:rPr>
        <w:t>Coordination software</w:t>
      </w:r>
      <w:bookmarkEnd w:id="1336"/>
    </w:p>
    <w:p w14:paraId="20858AFB" w14:textId="74EF544D" w:rsidR="00BD5436" w:rsidRPr="00F57053" w:rsidRDefault="00BD5436" w:rsidP="00BD5436">
      <w:pPr>
        <w:pStyle w:val="4"/>
        <w:rPr>
          <w:rFonts w:ascii="Times New Roman" w:hAnsi="Times New Roman"/>
        </w:rPr>
      </w:pPr>
      <w:r w:rsidRPr="00F57053">
        <w:rPr>
          <w:rFonts w:ascii="Times New Roman" w:hAnsi="Times New Roman"/>
        </w:rPr>
        <w:t xml:space="preserve">The BIM </w:t>
      </w:r>
      <w:ins w:id="1337" w:author="作者">
        <w:r w:rsidR="00DD5FFA">
          <w:rPr>
            <w:rFonts w:ascii="Times New Roman" w:hAnsi="Times New Roman"/>
          </w:rPr>
          <w:t>T</w:t>
        </w:r>
      </w:ins>
      <w:del w:id="1338" w:author="作者">
        <w:r w:rsidRPr="00F57053" w:rsidDel="00DD5FFA">
          <w:rPr>
            <w:rFonts w:ascii="Times New Roman" w:hAnsi="Times New Roman"/>
          </w:rPr>
          <w:delText>t</w:delText>
        </w:r>
      </w:del>
      <w:r w:rsidRPr="00F57053">
        <w:rPr>
          <w:rFonts w:ascii="Times New Roman" w:hAnsi="Times New Roman"/>
        </w:rPr>
        <w:t xml:space="preserve">eam shall deploy the Autodesk Navisworks Manage to carry out the 3D coordination and clash detection. The coordination model shall be published in NWD format. </w:t>
      </w:r>
    </w:p>
    <w:p w14:paraId="275AB8EB" w14:textId="77777777" w:rsidR="00BD5436" w:rsidRPr="00F57053" w:rsidRDefault="00BD5436" w:rsidP="00BD5436"/>
    <w:p w14:paraId="2D5F366A" w14:textId="264ED006" w:rsidR="00BD5436" w:rsidRPr="00F57053" w:rsidRDefault="00BD5436" w:rsidP="00BD5436">
      <w:pPr>
        <w:pStyle w:val="4"/>
        <w:rPr>
          <w:rFonts w:ascii="Times New Roman" w:hAnsi="Times New Roman"/>
        </w:rPr>
      </w:pPr>
      <w:r w:rsidRPr="00F57053">
        <w:rPr>
          <w:rFonts w:ascii="Times New Roman" w:hAnsi="Times New Roman"/>
        </w:rPr>
        <w:t>The clash shall be detected in the Autodesk Navisworks Manage. The result shall be organised and published in html (Web browser) and excel format.</w:t>
      </w:r>
    </w:p>
    <w:p w14:paraId="6302F055" w14:textId="77777777" w:rsidR="00BD5436" w:rsidRPr="00F57053" w:rsidRDefault="00BD5436" w:rsidP="00BD5436"/>
    <w:p w14:paraId="4C062958" w14:textId="0204C7F0" w:rsidR="00BD5436" w:rsidRPr="00F57053" w:rsidRDefault="00BD5436" w:rsidP="0029795C">
      <w:pPr>
        <w:pStyle w:val="3"/>
        <w:rPr>
          <w:rFonts w:ascii="Times New Roman" w:hAnsi="Times New Roman"/>
        </w:rPr>
      </w:pPr>
      <w:bookmarkStart w:id="1339" w:name="_Toc138923721"/>
      <w:r w:rsidRPr="00F57053">
        <w:rPr>
          <w:rFonts w:ascii="Times New Roman" w:hAnsi="Times New Roman"/>
        </w:rPr>
        <w:t>Design Review and Phase planning software</w:t>
      </w:r>
      <w:bookmarkEnd w:id="1339"/>
    </w:p>
    <w:p w14:paraId="1D05D55C" w14:textId="52842BB1" w:rsidR="00BD5436" w:rsidRPr="00F57053" w:rsidRDefault="00BD5436" w:rsidP="00BD5436">
      <w:pPr>
        <w:pStyle w:val="4"/>
        <w:rPr>
          <w:rFonts w:ascii="Times New Roman" w:hAnsi="Times New Roman"/>
        </w:rPr>
      </w:pPr>
      <w:r w:rsidRPr="00F57053">
        <w:rPr>
          <w:rFonts w:ascii="Times New Roman" w:hAnsi="Times New Roman"/>
        </w:rPr>
        <w:t xml:space="preserve">The PIM and phase planning model shall be developed from the Fuzor VDC 2020 software in CHE format. The models will be shared in *.EXE format and could be opened for review in </w:t>
      </w:r>
      <w:r w:rsidR="003B6A2F" w:rsidRPr="00F57053">
        <w:rPr>
          <w:rFonts w:ascii="Times New Roman" w:hAnsi="Times New Roman"/>
        </w:rPr>
        <w:t xml:space="preserve">64-bits </w:t>
      </w:r>
      <w:r w:rsidRPr="00F57053">
        <w:rPr>
          <w:rFonts w:ascii="Times New Roman" w:hAnsi="Times New Roman"/>
        </w:rPr>
        <w:t xml:space="preserve">Windows </w:t>
      </w:r>
      <w:r w:rsidR="003B6A2F" w:rsidRPr="00F57053">
        <w:rPr>
          <w:rFonts w:ascii="Times New Roman" w:hAnsi="Times New Roman"/>
        </w:rPr>
        <w:t xml:space="preserve">operation </w:t>
      </w:r>
      <w:r w:rsidRPr="00F57053">
        <w:rPr>
          <w:rFonts w:ascii="Times New Roman" w:hAnsi="Times New Roman"/>
        </w:rPr>
        <w:t>environment (without additional software required).</w:t>
      </w:r>
    </w:p>
    <w:p w14:paraId="0814B192" w14:textId="77777777" w:rsidR="00BD5436" w:rsidRPr="00F57053" w:rsidRDefault="00BD5436" w:rsidP="00BD5436"/>
    <w:p w14:paraId="7E7070C4" w14:textId="249F5128" w:rsidR="00BD5436" w:rsidRPr="00F57053" w:rsidRDefault="00BD5436" w:rsidP="00BD5436">
      <w:pPr>
        <w:pStyle w:val="4"/>
        <w:rPr>
          <w:rFonts w:ascii="Times New Roman" w:hAnsi="Times New Roman"/>
        </w:rPr>
      </w:pPr>
      <w:r w:rsidRPr="00F57053">
        <w:rPr>
          <w:rFonts w:ascii="Times New Roman" w:hAnsi="Times New Roman"/>
        </w:rPr>
        <w:t>The exported *.EXE file could be directly opened with Virtual Reality Lens to support the immersive VR design review environment.</w:t>
      </w:r>
    </w:p>
    <w:p w14:paraId="228F32B1" w14:textId="77777777" w:rsidR="00BD5436" w:rsidRPr="00F57053" w:rsidRDefault="00BD5436" w:rsidP="002C32F8"/>
    <w:p w14:paraId="420A5D7E" w14:textId="4C3F3D49" w:rsidR="00BD5436" w:rsidRPr="00F57053" w:rsidRDefault="00BD5436" w:rsidP="0029795C">
      <w:pPr>
        <w:pStyle w:val="3"/>
        <w:rPr>
          <w:rFonts w:ascii="Times New Roman" w:hAnsi="Times New Roman"/>
        </w:rPr>
      </w:pPr>
      <w:bookmarkStart w:id="1340" w:name="_Toc138923722"/>
      <w:r w:rsidRPr="00F57053">
        <w:rPr>
          <w:rFonts w:ascii="Times New Roman" w:hAnsi="Times New Roman"/>
        </w:rPr>
        <w:t>Construction Simulation Software.</w:t>
      </w:r>
      <w:bookmarkEnd w:id="1340"/>
    </w:p>
    <w:p w14:paraId="2A998D94" w14:textId="294BD19E" w:rsidR="00BD5436" w:rsidRPr="00F57053" w:rsidRDefault="00BD5436" w:rsidP="00BD5436">
      <w:pPr>
        <w:pStyle w:val="4"/>
        <w:rPr>
          <w:rFonts w:ascii="Times New Roman" w:hAnsi="Times New Roman"/>
        </w:rPr>
      </w:pPr>
      <w:r w:rsidRPr="00F57053">
        <w:rPr>
          <w:rFonts w:ascii="Times New Roman" w:hAnsi="Times New Roman"/>
        </w:rPr>
        <w:t>The construction simulation is created and rendered by the Fuzor VDC 2020 software. Video editing software may be introduced to edit the video if necessary. The final animation shall be exported into *.MP4 format.</w:t>
      </w:r>
    </w:p>
    <w:p w14:paraId="4DC977F6" w14:textId="77777777" w:rsidR="00A256E3" w:rsidRPr="00F57053" w:rsidRDefault="00A256E3" w:rsidP="00A256E3">
      <w:pPr>
        <w:spacing w:line="276" w:lineRule="auto"/>
      </w:pPr>
    </w:p>
    <w:p w14:paraId="450C03BD" w14:textId="659789D4" w:rsidR="00A256E3" w:rsidRPr="00F57053" w:rsidRDefault="00A256E3" w:rsidP="002F17F6">
      <w:pPr>
        <w:pStyle w:val="2"/>
        <w:rPr>
          <w:rFonts w:ascii="Times New Roman" w:hAnsi="Times New Roman"/>
        </w:rPr>
      </w:pPr>
      <w:bookmarkStart w:id="1341" w:name="_Toc80786718"/>
      <w:bookmarkStart w:id="1342" w:name="_Toc138923723"/>
      <w:r w:rsidRPr="00F57053">
        <w:rPr>
          <w:rFonts w:ascii="Times New Roman" w:hAnsi="Times New Roman"/>
        </w:rPr>
        <w:t>Hardware Specification …</w:t>
      </w:r>
      <w:bookmarkEnd w:id="1341"/>
      <w:bookmarkEnd w:id="1342"/>
    </w:p>
    <w:p w14:paraId="161F69F0" w14:textId="77777777" w:rsidR="003B6A2F" w:rsidRPr="00F57053" w:rsidRDefault="003B6A2F" w:rsidP="003B6A2F"/>
    <w:p w14:paraId="1DB43A8E" w14:textId="3DF07BBF" w:rsidR="003B6A2F" w:rsidRPr="00F57053" w:rsidRDefault="003B6A2F" w:rsidP="003B6A2F">
      <w:pPr>
        <w:pStyle w:val="3"/>
        <w:rPr>
          <w:rFonts w:ascii="Times New Roman" w:hAnsi="Times New Roman"/>
        </w:rPr>
      </w:pPr>
      <w:bookmarkStart w:id="1343" w:name="_Toc138923724"/>
      <w:r w:rsidRPr="00F57053">
        <w:rPr>
          <w:rFonts w:ascii="Times New Roman" w:hAnsi="Times New Roman"/>
        </w:rPr>
        <w:t>Native BIM models</w:t>
      </w:r>
      <w:bookmarkEnd w:id="1343"/>
    </w:p>
    <w:p w14:paraId="5D3D5025" w14:textId="201DB60F" w:rsidR="003B6A2F" w:rsidRPr="00F57053" w:rsidRDefault="003B6A2F" w:rsidP="003B6A2F">
      <w:pPr>
        <w:pStyle w:val="4"/>
        <w:rPr>
          <w:rFonts w:ascii="Times New Roman" w:hAnsi="Times New Roman"/>
        </w:rPr>
      </w:pPr>
      <w:r w:rsidRPr="00F57053">
        <w:rPr>
          <w:rFonts w:ascii="Times New Roman" w:hAnsi="Times New Roman"/>
        </w:rPr>
        <w:t xml:space="preserve">The project manager and stakeholder could open and use the native models with a workstation </w:t>
      </w:r>
      <w:r w:rsidR="002C0DF2" w:rsidRPr="00F57053">
        <w:rPr>
          <w:rFonts w:ascii="Times New Roman" w:hAnsi="Times New Roman"/>
        </w:rPr>
        <w:t>with</w:t>
      </w:r>
      <w:r w:rsidRPr="00F57053">
        <w:rPr>
          <w:rFonts w:ascii="Times New Roman" w:hAnsi="Times New Roman"/>
        </w:rPr>
        <w:t xml:space="preserve"> the following specification:</w:t>
      </w:r>
    </w:p>
    <w:p w14:paraId="7447F230" w14:textId="1CB2EDBD" w:rsidR="003B6A2F" w:rsidRPr="00F57053" w:rsidRDefault="003B6A2F" w:rsidP="003B6A2F">
      <w:pPr>
        <w:pStyle w:val="aff9"/>
        <w:numPr>
          <w:ilvl w:val="0"/>
          <w:numId w:val="39"/>
        </w:numPr>
        <w:spacing w:line="276" w:lineRule="auto"/>
      </w:pPr>
      <w:r w:rsidRPr="00F57053">
        <w:t>CPU: Intel Xeon CPU W-2145 3.7GHz 8 core CPU</w:t>
      </w:r>
    </w:p>
    <w:p w14:paraId="07231054" w14:textId="65310644" w:rsidR="003B6A2F" w:rsidRPr="00F57053" w:rsidRDefault="003B6A2F" w:rsidP="003B6A2F">
      <w:pPr>
        <w:pStyle w:val="aff9"/>
        <w:numPr>
          <w:ilvl w:val="0"/>
          <w:numId w:val="39"/>
        </w:numPr>
        <w:spacing w:line="276" w:lineRule="auto"/>
      </w:pPr>
      <w:r w:rsidRPr="00F57053">
        <w:t>Memory: 64GB DDR3 ECC RDIMM RAM</w:t>
      </w:r>
    </w:p>
    <w:p w14:paraId="673627C7" w14:textId="37BE7D8E" w:rsidR="003B6A2F" w:rsidRPr="00F57053" w:rsidRDefault="003B6A2F" w:rsidP="003B6A2F">
      <w:pPr>
        <w:pStyle w:val="aff9"/>
        <w:numPr>
          <w:ilvl w:val="0"/>
          <w:numId w:val="39"/>
        </w:numPr>
        <w:spacing w:line="276" w:lineRule="auto"/>
      </w:pPr>
      <w:r w:rsidRPr="00F57053">
        <w:t>Display card: NVIDIA Quadro RTX 4000 8GB</w:t>
      </w:r>
    </w:p>
    <w:p w14:paraId="23A0DF27" w14:textId="0218FA8F" w:rsidR="003B6A2F" w:rsidRPr="00F57053" w:rsidRDefault="003B6A2F" w:rsidP="003B6A2F">
      <w:pPr>
        <w:pStyle w:val="aff9"/>
        <w:numPr>
          <w:ilvl w:val="0"/>
          <w:numId w:val="39"/>
        </w:numPr>
        <w:spacing w:line="276" w:lineRule="auto"/>
      </w:pPr>
      <w:r w:rsidRPr="00F57053">
        <w:t>Storage: 1 no of 512MB SSD and 2TB 7200 RPM hard disk</w:t>
      </w:r>
    </w:p>
    <w:p w14:paraId="6D9D972F" w14:textId="7A35CA35" w:rsidR="003B6A2F" w:rsidRPr="00F57053" w:rsidRDefault="003B6A2F" w:rsidP="003B6A2F">
      <w:pPr>
        <w:pStyle w:val="aff9"/>
        <w:numPr>
          <w:ilvl w:val="0"/>
          <w:numId w:val="39"/>
        </w:numPr>
        <w:spacing w:line="276" w:lineRule="auto"/>
      </w:pPr>
      <w:r w:rsidRPr="00F57053">
        <w:t>Display: Dual 24 inch with WUXGA resolutions</w:t>
      </w:r>
    </w:p>
    <w:p w14:paraId="5E0477B9" w14:textId="77777777" w:rsidR="003B6A2F" w:rsidRPr="00F57053" w:rsidRDefault="003B6A2F" w:rsidP="003B6A2F"/>
    <w:p w14:paraId="746E4DCA" w14:textId="633FCA68" w:rsidR="002C0DF2" w:rsidRPr="00F57053" w:rsidRDefault="002C0DF2" w:rsidP="0029795C">
      <w:pPr>
        <w:pStyle w:val="3"/>
        <w:rPr>
          <w:rFonts w:ascii="Times New Roman" w:hAnsi="Times New Roman"/>
        </w:rPr>
      </w:pPr>
      <w:bookmarkStart w:id="1344" w:name="_Toc138923725"/>
      <w:r w:rsidRPr="00F57053">
        <w:rPr>
          <w:rFonts w:ascii="Times New Roman" w:hAnsi="Times New Roman"/>
        </w:rPr>
        <w:t xml:space="preserve">Design review on Common Data </w:t>
      </w:r>
      <w:del w:id="1345" w:author="作者">
        <w:r w:rsidRPr="00F57053" w:rsidDel="006563E9">
          <w:rPr>
            <w:rFonts w:ascii="Times New Roman" w:hAnsi="Times New Roman"/>
          </w:rPr>
          <w:delText>Environment</w:delText>
        </w:r>
      </w:del>
      <w:ins w:id="1346" w:author="作者">
        <w:r w:rsidR="006563E9">
          <w:rPr>
            <w:rFonts w:ascii="Times New Roman" w:hAnsi="Times New Roman"/>
          </w:rPr>
          <w:t>Collaboration Platform for BIM</w:t>
        </w:r>
      </w:ins>
      <w:bookmarkEnd w:id="1344"/>
    </w:p>
    <w:p w14:paraId="5E4AADD0" w14:textId="52EE2E0D" w:rsidR="002C0DF2" w:rsidRPr="00F57053" w:rsidRDefault="002C0DF2" w:rsidP="002C0DF2">
      <w:pPr>
        <w:pStyle w:val="4"/>
        <w:rPr>
          <w:rFonts w:ascii="Times New Roman" w:hAnsi="Times New Roman"/>
        </w:rPr>
      </w:pPr>
      <w:r w:rsidRPr="00F57053">
        <w:rPr>
          <w:rFonts w:ascii="Times New Roman" w:hAnsi="Times New Roman"/>
        </w:rPr>
        <w:t xml:space="preserve">The project manager and stakeholder could open and use the review the models on the </w:t>
      </w:r>
      <w:ins w:id="1347" w:author="作者">
        <w:r w:rsidR="006563E9">
          <w:rPr>
            <w:rFonts w:ascii="Times New Roman" w:hAnsi="Times New Roman"/>
          </w:rPr>
          <w:t xml:space="preserve">BIM </w:t>
        </w:r>
      </w:ins>
      <w:r w:rsidRPr="00F57053">
        <w:rPr>
          <w:rFonts w:ascii="Times New Roman" w:hAnsi="Times New Roman"/>
        </w:rPr>
        <w:t>CD</w:t>
      </w:r>
      <w:del w:id="1348" w:author="作者">
        <w:r w:rsidRPr="00F57053" w:rsidDel="006563E9">
          <w:rPr>
            <w:rFonts w:ascii="Times New Roman" w:hAnsi="Times New Roman"/>
          </w:rPr>
          <w:delText>E</w:delText>
        </w:r>
      </w:del>
      <w:ins w:id="1349" w:author="作者">
        <w:r w:rsidR="006563E9">
          <w:rPr>
            <w:rFonts w:ascii="Times New Roman" w:hAnsi="Times New Roman"/>
          </w:rPr>
          <w:t>CP</w:t>
        </w:r>
      </w:ins>
      <w:r w:rsidRPr="00F57053">
        <w:rPr>
          <w:rFonts w:ascii="Times New Roman" w:hAnsi="Times New Roman"/>
        </w:rPr>
        <w:t xml:space="preserve"> using a standard web browser installed a basic workstation with the following specification:</w:t>
      </w:r>
    </w:p>
    <w:p w14:paraId="236F0BC9" w14:textId="7CD843D8" w:rsidR="002C0DF2" w:rsidRPr="00F57053" w:rsidRDefault="002C0DF2" w:rsidP="002C0DF2">
      <w:pPr>
        <w:pStyle w:val="aff9"/>
        <w:numPr>
          <w:ilvl w:val="0"/>
          <w:numId w:val="39"/>
        </w:numPr>
        <w:spacing w:line="276" w:lineRule="auto"/>
      </w:pPr>
      <w:r w:rsidRPr="00F57053">
        <w:t>CPU: Intel Core i7-1065G7 1.3GHz 4 core CPU</w:t>
      </w:r>
    </w:p>
    <w:p w14:paraId="7623E80C" w14:textId="2CE99A87" w:rsidR="002C0DF2" w:rsidRPr="00F57053" w:rsidRDefault="002C0DF2" w:rsidP="002C0DF2">
      <w:pPr>
        <w:pStyle w:val="aff9"/>
        <w:numPr>
          <w:ilvl w:val="0"/>
          <w:numId w:val="39"/>
        </w:numPr>
        <w:spacing w:line="276" w:lineRule="auto"/>
      </w:pPr>
      <w:r w:rsidRPr="00F57053">
        <w:t>Memory: 16GB DDR3 ECC RDIMM RAM</w:t>
      </w:r>
    </w:p>
    <w:p w14:paraId="5A89FFE1" w14:textId="6CA02AFB" w:rsidR="002C0DF2" w:rsidRPr="00F57053" w:rsidRDefault="002C0DF2" w:rsidP="002C0DF2">
      <w:pPr>
        <w:pStyle w:val="aff9"/>
        <w:numPr>
          <w:ilvl w:val="0"/>
          <w:numId w:val="39"/>
        </w:numPr>
        <w:spacing w:line="276" w:lineRule="auto"/>
      </w:pPr>
      <w:r w:rsidRPr="00F57053">
        <w:t>Display card: NVIDIA Quadro P620 with 2GB display memory</w:t>
      </w:r>
    </w:p>
    <w:p w14:paraId="7B2A4DC0" w14:textId="0DA0147E" w:rsidR="002C0DF2" w:rsidRPr="00F57053" w:rsidRDefault="002C0DF2" w:rsidP="002C0DF2">
      <w:pPr>
        <w:pStyle w:val="aff9"/>
        <w:numPr>
          <w:ilvl w:val="0"/>
          <w:numId w:val="39"/>
        </w:numPr>
        <w:spacing w:line="276" w:lineRule="auto"/>
      </w:pPr>
      <w:r w:rsidRPr="00F57053">
        <w:t>Storage: 1TB 7200 RPM hard disk</w:t>
      </w:r>
    </w:p>
    <w:p w14:paraId="20F5B7FC" w14:textId="77777777" w:rsidR="002C0DF2" w:rsidRPr="00F57053" w:rsidRDefault="002C0DF2" w:rsidP="002C0DF2">
      <w:pPr>
        <w:pStyle w:val="aff9"/>
        <w:numPr>
          <w:ilvl w:val="0"/>
          <w:numId w:val="39"/>
        </w:numPr>
        <w:spacing w:line="276" w:lineRule="auto"/>
      </w:pPr>
      <w:r w:rsidRPr="00F57053">
        <w:t>Display: 24 inch with WUXGA resolutions</w:t>
      </w:r>
    </w:p>
    <w:p w14:paraId="7FD28171" w14:textId="77777777" w:rsidR="002C0DF2" w:rsidRPr="00F57053" w:rsidRDefault="002C0DF2" w:rsidP="002C0DF2"/>
    <w:p w14:paraId="0DC531E9" w14:textId="04C2E23C" w:rsidR="002C0DF2" w:rsidRPr="00F57053" w:rsidRDefault="002C0DF2" w:rsidP="002C0DF2">
      <w:pPr>
        <w:pStyle w:val="4"/>
        <w:rPr>
          <w:rFonts w:ascii="Times New Roman" w:hAnsi="Times New Roman"/>
        </w:rPr>
      </w:pPr>
      <w:r w:rsidRPr="00F57053">
        <w:rPr>
          <w:rFonts w:ascii="Times New Roman" w:hAnsi="Times New Roman"/>
        </w:rPr>
        <w:t xml:space="preserve">The project manager and stakeholder shall also and use the review the models on the </w:t>
      </w:r>
      <w:ins w:id="1350" w:author="作者">
        <w:r w:rsidR="006563E9">
          <w:rPr>
            <w:rFonts w:ascii="Times New Roman" w:hAnsi="Times New Roman"/>
          </w:rPr>
          <w:t xml:space="preserve">BIM </w:t>
        </w:r>
      </w:ins>
      <w:r w:rsidRPr="00F57053">
        <w:rPr>
          <w:rFonts w:ascii="Times New Roman" w:hAnsi="Times New Roman"/>
        </w:rPr>
        <w:t>CD</w:t>
      </w:r>
      <w:del w:id="1351" w:author="作者">
        <w:r w:rsidRPr="00F57053" w:rsidDel="006563E9">
          <w:rPr>
            <w:rFonts w:ascii="Times New Roman" w:hAnsi="Times New Roman"/>
          </w:rPr>
          <w:delText>E</w:delText>
        </w:r>
      </w:del>
      <w:ins w:id="1352" w:author="作者">
        <w:r w:rsidR="006563E9">
          <w:rPr>
            <w:rFonts w:ascii="Times New Roman" w:hAnsi="Times New Roman"/>
          </w:rPr>
          <w:t>CP</w:t>
        </w:r>
      </w:ins>
      <w:r w:rsidRPr="00F57053">
        <w:rPr>
          <w:rFonts w:ascii="Times New Roman" w:hAnsi="Times New Roman"/>
        </w:rPr>
        <w:t xml:space="preserve"> using a iOS or Andorid tablet with following minimum configuration:</w:t>
      </w:r>
    </w:p>
    <w:p w14:paraId="3137AFAF" w14:textId="015A2D64" w:rsidR="000E7F3D" w:rsidRPr="00F57053" w:rsidRDefault="000E7F3D" w:rsidP="000E7F3D">
      <w:pPr>
        <w:pStyle w:val="aff9"/>
        <w:numPr>
          <w:ilvl w:val="0"/>
          <w:numId w:val="39"/>
        </w:numPr>
        <w:spacing w:line="276" w:lineRule="auto"/>
      </w:pPr>
      <w:r w:rsidRPr="00F57053">
        <w:t>CPU: Quad-core 2.34 GHz CPU</w:t>
      </w:r>
    </w:p>
    <w:p w14:paraId="405B9721" w14:textId="5E8304CA" w:rsidR="000E7F3D" w:rsidRPr="00F57053" w:rsidRDefault="000E7F3D" w:rsidP="000E7F3D">
      <w:pPr>
        <w:pStyle w:val="aff9"/>
        <w:numPr>
          <w:ilvl w:val="0"/>
          <w:numId w:val="39"/>
        </w:numPr>
        <w:spacing w:line="276" w:lineRule="auto"/>
      </w:pPr>
      <w:r w:rsidRPr="00F57053">
        <w:t>Memory: 3 GB RAM</w:t>
      </w:r>
    </w:p>
    <w:p w14:paraId="14C19C91" w14:textId="3DC6EC39" w:rsidR="000E7F3D" w:rsidRPr="00F57053" w:rsidRDefault="000E7F3D" w:rsidP="000E7F3D">
      <w:pPr>
        <w:pStyle w:val="aff9"/>
        <w:numPr>
          <w:ilvl w:val="0"/>
          <w:numId w:val="39"/>
        </w:numPr>
        <w:spacing w:line="276" w:lineRule="auto"/>
      </w:pPr>
      <w:r w:rsidRPr="00F57053">
        <w:t>Display: 1620 x 2160 pixels</w:t>
      </w:r>
    </w:p>
    <w:p w14:paraId="62A01667" w14:textId="53EA73EF" w:rsidR="000E7F3D" w:rsidRPr="00F57053" w:rsidRDefault="000E7F3D" w:rsidP="000E7F3D">
      <w:pPr>
        <w:pStyle w:val="aff9"/>
        <w:numPr>
          <w:ilvl w:val="0"/>
          <w:numId w:val="39"/>
        </w:numPr>
        <w:spacing w:line="276" w:lineRule="auto"/>
      </w:pPr>
      <w:r w:rsidRPr="00F57053">
        <w:t>Communication : Wi-Fi 802.11 a/b/g/n/ac</w:t>
      </w:r>
    </w:p>
    <w:p w14:paraId="17AAC7F1" w14:textId="77777777" w:rsidR="002C0DF2" w:rsidRPr="00F57053" w:rsidRDefault="002C0DF2" w:rsidP="002C0DF2"/>
    <w:p w14:paraId="44DB8F00" w14:textId="5DA740D0" w:rsidR="003B6A2F" w:rsidRPr="00F57053" w:rsidRDefault="003B6A2F" w:rsidP="0029795C">
      <w:pPr>
        <w:pStyle w:val="3"/>
        <w:rPr>
          <w:rFonts w:ascii="Times New Roman" w:hAnsi="Times New Roman"/>
        </w:rPr>
      </w:pPr>
      <w:bookmarkStart w:id="1353" w:name="_Toc138923726"/>
      <w:r w:rsidRPr="00F57053">
        <w:rPr>
          <w:rFonts w:ascii="Times New Roman" w:hAnsi="Times New Roman"/>
        </w:rPr>
        <w:t>Phase Planning, simulation, and Animation</w:t>
      </w:r>
      <w:bookmarkEnd w:id="1353"/>
    </w:p>
    <w:p w14:paraId="2A830003" w14:textId="2D6EA08D" w:rsidR="003B6A2F" w:rsidRPr="00F57053" w:rsidRDefault="003B6A2F" w:rsidP="003B6A2F">
      <w:pPr>
        <w:pStyle w:val="4"/>
        <w:rPr>
          <w:rFonts w:ascii="Times New Roman" w:hAnsi="Times New Roman"/>
        </w:rPr>
      </w:pPr>
      <w:r w:rsidRPr="00F57053">
        <w:rPr>
          <w:rFonts w:ascii="Times New Roman" w:hAnsi="Times New Roman"/>
        </w:rPr>
        <w:t xml:space="preserve">The project manager and stakeholder could open and use the phase planning export, simulation and animation with an entry grade workstation </w:t>
      </w:r>
      <w:r w:rsidR="002C0DF2" w:rsidRPr="00F57053">
        <w:rPr>
          <w:rFonts w:ascii="Times New Roman" w:hAnsi="Times New Roman"/>
        </w:rPr>
        <w:t>with</w:t>
      </w:r>
      <w:r w:rsidRPr="00F57053">
        <w:rPr>
          <w:rFonts w:ascii="Times New Roman" w:hAnsi="Times New Roman"/>
        </w:rPr>
        <w:t xml:space="preserve"> the following specification:</w:t>
      </w:r>
    </w:p>
    <w:p w14:paraId="7EA43E04" w14:textId="5E1495C3" w:rsidR="003B6A2F" w:rsidRPr="00F57053" w:rsidRDefault="003B6A2F" w:rsidP="003B6A2F">
      <w:pPr>
        <w:pStyle w:val="aff9"/>
        <w:numPr>
          <w:ilvl w:val="0"/>
          <w:numId w:val="39"/>
        </w:numPr>
        <w:spacing w:line="276" w:lineRule="auto"/>
      </w:pPr>
      <w:r w:rsidRPr="00F57053">
        <w:t>CPU: Intel Core i9-9900 3.1GHz 8 core CPU</w:t>
      </w:r>
    </w:p>
    <w:p w14:paraId="7DEC11DD" w14:textId="24CA4E20" w:rsidR="003B6A2F" w:rsidRPr="00F57053" w:rsidRDefault="003B6A2F" w:rsidP="003B6A2F">
      <w:pPr>
        <w:pStyle w:val="aff9"/>
        <w:numPr>
          <w:ilvl w:val="0"/>
          <w:numId w:val="39"/>
        </w:numPr>
        <w:spacing w:line="276" w:lineRule="auto"/>
      </w:pPr>
      <w:r w:rsidRPr="00F57053">
        <w:t>Memory: 32GB DDR3 ECC RDIMM RAM</w:t>
      </w:r>
    </w:p>
    <w:p w14:paraId="64765992" w14:textId="77777777" w:rsidR="003B6A2F" w:rsidRPr="00F57053" w:rsidRDefault="003B6A2F" w:rsidP="003B6A2F">
      <w:pPr>
        <w:pStyle w:val="aff9"/>
        <w:numPr>
          <w:ilvl w:val="0"/>
          <w:numId w:val="39"/>
        </w:numPr>
        <w:spacing w:line="276" w:lineRule="auto"/>
      </w:pPr>
      <w:r w:rsidRPr="00F57053">
        <w:t>Display card: NVIDIA Quadro P1000 with 4GB display memory</w:t>
      </w:r>
    </w:p>
    <w:p w14:paraId="2B5733D8" w14:textId="7602CC53" w:rsidR="003B6A2F" w:rsidRPr="00F57053" w:rsidRDefault="003B6A2F" w:rsidP="003B6A2F">
      <w:pPr>
        <w:pStyle w:val="aff9"/>
        <w:numPr>
          <w:ilvl w:val="0"/>
          <w:numId w:val="39"/>
        </w:numPr>
        <w:spacing w:line="276" w:lineRule="auto"/>
      </w:pPr>
      <w:r w:rsidRPr="00F57053">
        <w:t>Storage: at least 1TB 7200 RPM hard disk</w:t>
      </w:r>
    </w:p>
    <w:p w14:paraId="4B6CBE55" w14:textId="559FC9B2" w:rsidR="003B6A2F" w:rsidRPr="00F57053" w:rsidRDefault="003B6A2F" w:rsidP="003B6A2F">
      <w:pPr>
        <w:pStyle w:val="aff9"/>
        <w:numPr>
          <w:ilvl w:val="0"/>
          <w:numId w:val="39"/>
        </w:numPr>
        <w:spacing w:line="276" w:lineRule="auto"/>
      </w:pPr>
      <w:r w:rsidRPr="00F57053">
        <w:t>Display: 24 inch with WUXGA resolutions</w:t>
      </w:r>
    </w:p>
    <w:p w14:paraId="2CF371E2" w14:textId="77777777" w:rsidR="003B6A2F" w:rsidRPr="00F57053" w:rsidRDefault="003B6A2F" w:rsidP="003B6A2F"/>
    <w:p w14:paraId="4104CB8E" w14:textId="77777777" w:rsidR="003B6A2F" w:rsidRPr="00F57053" w:rsidRDefault="003B6A2F" w:rsidP="0029795C">
      <w:pPr>
        <w:pStyle w:val="3"/>
        <w:rPr>
          <w:rFonts w:ascii="Times New Roman" w:hAnsi="Times New Roman"/>
        </w:rPr>
      </w:pPr>
      <w:bookmarkStart w:id="1354" w:name="_Toc138923727"/>
      <w:r w:rsidRPr="00F57053">
        <w:rPr>
          <w:rFonts w:ascii="Times New Roman" w:hAnsi="Times New Roman"/>
        </w:rPr>
        <w:t>Virtual Reality Equipment</w:t>
      </w:r>
      <w:bookmarkEnd w:id="1354"/>
    </w:p>
    <w:p w14:paraId="48932492" w14:textId="77777777" w:rsidR="003B6A2F" w:rsidRPr="00F57053" w:rsidRDefault="003B6A2F" w:rsidP="003B6A2F">
      <w:pPr>
        <w:pStyle w:val="4"/>
        <w:rPr>
          <w:rFonts w:ascii="Times New Roman" w:hAnsi="Times New Roman"/>
        </w:rPr>
      </w:pPr>
      <w:r w:rsidRPr="00F57053">
        <w:rPr>
          <w:rFonts w:ascii="Times New Roman" w:hAnsi="Times New Roman"/>
        </w:rPr>
        <w:t>The project manager and stakeholder could carry out immersive VR review of the model using the following equipment:</w:t>
      </w:r>
    </w:p>
    <w:p w14:paraId="4FDEC754" w14:textId="0023D8ED" w:rsidR="003B6A2F" w:rsidRPr="00F57053" w:rsidRDefault="003B6A2F" w:rsidP="003B6A2F">
      <w:pPr>
        <w:pStyle w:val="aff9"/>
        <w:numPr>
          <w:ilvl w:val="0"/>
          <w:numId w:val="39"/>
        </w:numPr>
        <w:spacing w:line="276" w:lineRule="auto"/>
      </w:pPr>
      <w:r w:rsidRPr="00F57053">
        <w:t>Display type: Dual low-persistence Samsung AMOLED</w:t>
      </w:r>
    </w:p>
    <w:p w14:paraId="3091B01E" w14:textId="7A45B185" w:rsidR="003B6A2F" w:rsidRPr="00F57053" w:rsidRDefault="003B6A2F" w:rsidP="003B6A2F">
      <w:pPr>
        <w:pStyle w:val="aff9"/>
        <w:numPr>
          <w:ilvl w:val="0"/>
          <w:numId w:val="39"/>
        </w:numPr>
        <w:spacing w:line="276" w:lineRule="auto"/>
      </w:pPr>
      <w:r w:rsidRPr="00F57053">
        <w:t xml:space="preserve">Display size: 91.9mm x 2447 ppi </w:t>
      </w:r>
    </w:p>
    <w:p w14:paraId="601E3721" w14:textId="5EB828B6" w:rsidR="003B6A2F" w:rsidRPr="00F57053" w:rsidRDefault="003B6A2F" w:rsidP="003B6A2F">
      <w:pPr>
        <w:pStyle w:val="aff9"/>
        <w:numPr>
          <w:ilvl w:val="0"/>
          <w:numId w:val="39"/>
        </w:numPr>
        <w:spacing w:line="276" w:lineRule="auto"/>
      </w:pPr>
      <w:r w:rsidRPr="00F57053">
        <w:t>Resolution: 1200 x 1080 (per eye)</w:t>
      </w:r>
    </w:p>
    <w:p w14:paraId="0988CEE7" w14:textId="77777777" w:rsidR="003B6A2F" w:rsidRPr="00F57053" w:rsidRDefault="003B6A2F" w:rsidP="003B6A2F">
      <w:pPr>
        <w:pStyle w:val="aff9"/>
        <w:numPr>
          <w:ilvl w:val="0"/>
          <w:numId w:val="39"/>
        </w:numPr>
        <w:spacing w:line="276" w:lineRule="auto"/>
      </w:pPr>
      <w:r w:rsidRPr="00F57053">
        <w:t>Field of View: 110H x 113V degrees at optimal 8mm lens-to-eye distance</w:t>
      </w:r>
    </w:p>
    <w:p w14:paraId="1002CE73" w14:textId="77777777" w:rsidR="003B6A2F" w:rsidRPr="00F57053" w:rsidRDefault="003B6A2F" w:rsidP="003B6A2F">
      <w:pPr>
        <w:pStyle w:val="aff9"/>
        <w:numPr>
          <w:ilvl w:val="0"/>
          <w:numId w:val="39"/>
        </w:numPr>
        <w:spacing w:line="276" w:lineRule="auto"/>
      </w:pPr>
      <w:r w:rsidRPr="00F57053">
        <w:t>Lens type: Fresnel</w:t>
      </w:r>
    </w:p>
    <w:p w14:paraId="64AEFDF6" w14:textId="6ED1D1F6" w:rsidR="003B6A2F" w:rsidRPr="00F57053" w:rsidRDefault="003B6A2F" w:rsidP="003B6A2F">
      <w:pPr>
        <w:pStyle w:val="aff9"/>
        <w:numPr>
          <w:ilvl w:val="0"/>
          <w:numId w:val="39"/>
        </w:numPr>
        <w:spacing w:line="276" w:lineRule="auto"/>
      </w:pPr>
      <w:r w:rsidRPr="00F57053">
        <w:t xml:space="preserve">Lens Adjustment: IPD (60.8 – 74.6mm)  </w:t>
      </w:r>
    </w:p>
    <w:p w14:paraId="78F84EA9" w14:textId="189D12BD" w:rsidR="00A256E3" w:rsidRPr="00F57053" w:rsidRDefault="00A256E3" w:rsidP="003B6A2F">
      <w:pPr>
        <w:pStyle w:val="4"/>
        <w:numPr>
          <w:ilvl w:val="0"/>
          <w:numId w:val="0"/>
        </w:numPr>
        <w:rPr>
          <w:rFonts w:ascii="Times New Roman" w:hAnsi="Times New Roman"/>
        </w:rPr>
      </w:pPr>
    </w:p>
    <w:p w14:paraId="68EEA3E6" w14:textId="64E0E126" w:rsidR="00A256E3" w:rsidRPr="00F57053" w:rsidRDefault="00A256E3" w:rsidP="00841240"/>
    <w:p w14:paraId="4FC67ED9" w14:textId="4297BAF3" w:rsidR="00A256E3" w:rsidRPr="00F57053" w:rsidRDefault="00A256E3" w:rsidP="002F17F6">
      <w:pPr>
        <w:pStyle w:val="2"/>
        <w:rPr>
          <w:rFonts w:ascii="Times New Roman" w:hAnsi="Times New Roman"/>
        </w:rPr>
      </w:pPr>
      <w:bookmarkStart w:id="1355" w:name="_Toc80786719"/>
      <w:bookmarkStart w:id="1356" w:name="_Toc138923728"/>
      <w:r w:rsidRPr="00F57053">
        <w:rPr>
          <w:rFonts w:ascii="Times New Roman" w:hAnsi="Times New Roman"/>
        </w:rPr>
        <w:t>Upgrade plans</w:t>
      </w:r>
      <w:bookmarkEnd w:id="1355"/>
      <w:bookmarkEnd w:id="1356"/>
    </w:p>
    <w:bookmarkEnd w:id="1"/>
    <w:p w14:paraId="1384873C" w14:textId="15B999F0" w:rsidR="00B06240" w:rsidRPr="00F57053" w:rsidRDefault="00B06240" w:rsidP="001A7187">
      <w:pPr>
        <w:pStyle w:val="4"/>
        <w:rPr>
          <w:rFonts w:ascii="Times New Roman" w:hAnsi="Times New Roman"/>
        </w:rPr>
      </w:pPr>
      <w:r w:rsidRPr="00F57053">
        <w:rPr>
          <w:rFonts w:ascii="Times New Roman" w:hAnsi="Times New Roman"/>
        </w:rPr>
        <w:t xml:space="preserve">The version of all software is maintained until the construction stage unless agreed by all parties in the Project.    </w:t>
      </w:r>
    </w:p>
    <w:p w14:paraId="7FF0DCBE" w14:textId="5C32DF3E" w:rsidR="00ED39FC" w:rsidRPr="00F57053" w:rsidRDefault="00ED39FC" w:rsidP="00F71DB5">
      <w:pPr>
        <w:spacing w:line="276" w:lineRule="auto"/>
      </w:pPr>
    </w:p>
    <w:p w14:paraId="26AB360D" w14:textId="77777777" w:rsidR="00BD5436" w:rsidRPr="00F57053" w:rsidRDefault="00BD5436" w:rsidP="00F71DB5">
      <w:pPr>
        <w:spacing w:line="276" w:lineRule="auto"/>
      </w:pPr>
    </w:p>
    <w:sectPr w:rsidR="00BD5436" w:rsidRPr="00F57053" w:rsidSect="005A1CDD">
      <w:headerReference w:type="default" r:id="rId26"/>
      <w:footerReference w:type="default" r:id="rId27"/>
      <w:pgSz w:w="11906" w:h="16838" w:code="9"/>
      <w:pgMar w:top="1080" w:right="1080" w:bottom="1261" w:left="1080" w:header="510" w:footer="510" w:gutter="0"/>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0C2A64" w14:textId="77777777" w:rsidR="000F0113" w:rsidRDefault="000F0113">
      <w:r>
        <w:separator/>
      </w:r>
    </w:p>
    <w:p w14:paraId="31C2F554" w14:textId="77777777" w:rsidR="000F0113" w:rsidRDefault="000F0113"/>
  </w:endnote>
  <w:endnote w:type="continuationSeparator" w:id="0">
    <w:p w14:paraId="0208EE7B" w14:textId="77777777" w:rsidR="000F0113" w:rsidRDefault="000F0113">
      <w:r>
        <w:continuationSeparator/>
      </w:r>
    </w:p>
    <w:p w14:paraId="2BB19E28" w14:textId="77777777" w:rsidR="000F0113" w:rsidRDefault="000F01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mn-lt">
    <w:altName w:val="Cambria"/>
    <w:panose1 w:val="00000000000000000000"/>
    <w:charset w:val="00"/>
    <w:family w:val="roman"/>
    <w:notTrueType/>
    <w:pitch w:val="default"/>
  </w:font>
  <w:font w:name="Arial Unicode MS">
    <w:panose1 w:val="020B0604020202020204"/>
    <w:charset w:val="88"/>
    <w:family w:val="swiss"/>
    <w:pitch w:val="variable"/>
    <w:sig w:usb0="F7FFAFFF" w:usb1="E9DFFFFF" w:usb2="0000003F" w:usb3="00000000" w:csb0="003F01FF" w:csb1="00000000"/>
  </w:font>
  <w:font w:name="新細明體">
    <w:altName w:val="PMingLiU"/>
    <w:panose1 w:val="02020500000000000000"/>
    <w:charset w:val="88"/>
    <w:family w:val="roman"/>
    <w:pitch w:val="variable"/>
    <w:sig w:usb0="A00002FF" w:usb1="28CFFCFA" w:usb2="00000016" w:usb3="00000000" w:csb0="00100001"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G Times (W1)">
    <w:altName w:val="Times New Roman"/>
    <w:charset w:val="00"/>
    <w:family w:val="auto"/>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Helvetica Neue Light">
    <w:altName w:val="MV Boli"/>
    <w:charset w:val="00"/>
    <w:family w:val="roman"/>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290B2" w14:textId="4AD48A08" w:rsidR="001B23A6" w:rsidRPr="005A1CDD" w:rsidRDefault="001B23A6" w:rsidP="005A1CDD">
    <w:pPr>
      <w:pStyle w:val="a3"/>
      <w:pBdr>
        <w:top w:val="single" w:sz="4" w:space="2" w:color="auto"/>
      </w:pBdr>
      <w:tabs>
        <w:tab w:val="clear" w:pos="4153"/>
        <w:tab w:val="clear" w:pos="8306"/>
        <w:tab w:val="right" w:pos="8640"/>
        <w:tab w:val="right" w:pos="9720"/>
      </w:tabs>
      <w:ind w:right="-25"/>
      <w:rPr>
        <w:sz w:val="20"/>
      </w:rPr>
    </w:pPr>
    <w:r w:rsidRPr="007808D5">
      <w:rPr>
        <w:sz w:val="20"/>
      </w:rPr>
      <w:tab/>
    </w:r>
    <w:r>
      <w:rPr>
        <w:sz w:val="20"/>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FF108" w14:textId="3A7BA284" w:rsidR="001B23A6" w:rsidRPr="005A1CDD" w:rsidRDefault="001B23A6" w:rsidP="005A1CDD">
    <w:pPr>
      <w:pStyle w:val="a3"/>
      <w:pBdr>
        <w:top w:val="single" w:sz="4" w:space="2" w:color="auto"/>
      </w:pBdr>
      <w:tabs>
        <w:tab w:val="clear" w:pos="4153"/>
        <w:tab w:val="clear" w:pos="8306"/>
        <w:tab w:val="right" w:pos="8640"/>
        <w:tab w:val="right" w:pos="9720"/>
      </w:tabs>
      <w:ind w:right="-25"/>
      <w:rPr>
        <w:sz w:val="20"/>
      </w:rPr>
    </w:pPr>
    <w:r w:rsidRPr="007808D5">
      <w:rPr>
        <w:sz w:val="20"/>
      </w:rPr>
      <w:tab/>
    </w:r>
    <w:r>
      <w:rPr>
        <w:sz w:val="20"/>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363D7" w14:textId="09C785BD" w:rsidR="001B23A6" w:rsidRPr="005A1CDD" w:rsidRDefault="001B23A6" w:rsidP="0098483C">
    <w:pPr>
      <w:pStyle w:val="a3"/>
      <w:pBdr>
        <w:top w:val="single" w:sz="4" w:space="2" w:color="auto"/>
      </w:pBdr>
      <w:tabs>
        <w:tab w:val="clear" w:pos="4153"/>
        <w:tab w:val="clear" w:pos="8306"/>
        <w:tab w:val="right" w:pos="8640"/>
        <w:tab w:val="right" w:pos="9720"/>
      </w:tabs>
      <w:ind w:right="-25"/>
      <w:jc w:val="center"/>
      <w:rPr>
        <w:sz w:val="20"/>
      </w:rPr>
    </w:pPr>
    <w:r w:rsidRPr="00625B10">
      <w:rPr>
        <w:sz w:val="20"/>
      </w:rPr>
      <w:t xml:space="preserve">Page </w:t>
    </w:r>
    <w:r w:rsidRPr="00625B10">
      <w:rPr>
        <w:bCs/>
        <w:sz w:val="20"/>
      </w:rPr>
      <w:fldChar w:fldCharType="begin"/>
    </w:r>
    <w:r w:rsidRPr="00625B10">
      <w:rPr>
        <w:bCs/>
        <w:sz w:val="20"/>
      </w:rPr>
      <w:instrText xml:space="preserve"> PAGE  \* Arabic  \* MERGEFORMAT </w:instrText>
    </w:r>
    <w:r w:rsidRPr="00625B10">
      <w:rPr>
        <w:bCs/>
        <w:sz w:val="20"/>
      </w:rPr>
      <w:fldChar w:fldCharType="separate"/>
    </w:r>
    <w:r w:rsidR="00CC63D7">
      <w:rPr>
        <w:bCs/>
        <w:noProof/>
        <w:sz w:val="20"/>
      </w:rPr>
      <w:t>8</w:t>
    </w:r>
    <w:r w:rsidRPr="00625B10">
      <w:rPr>
        <w:bCs/>
        <w:sz w:val="20"/>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030F9" w14:textId="34436048" w:rsidR="001B23A6" w:rsidRPr="005A1CDD" w:rsidRDefault="001B23A6" w:rsidP="0098483C">
    <w:pPr>
      <w:pStyle w:val="a3"/>
      <w:pBdr>
        <w:top w:val="single" w:sz="4" w:space="2" w:color="auto"/>
      </w:pBdr>
      <w:tabs>
        <w:tab w:val="clear" w:pos="4153"/>
        <w:tab w:val="clear" w:pos="8306"/>
        <w:tab w:val="right" w:pos="8640"/>
        <w:tab w:val="right" w:pos="9720"/>
      </w:tabs>
      <w:ind w:right="-25"/>
      <w:jc w:val="center"/>
      <w:rPr>
        <w:sz w:val="20"/>
      </w:rPr>
    </w:pPr>
    <w:r w:rsidRPr="00625B10">
      <w:rPr>
        <w:sz w:val="20"/>
      </w:rPr>
      <w:t xml:space="preserve">Page </w:t>
    </w:r>
    <w:r w:rsidRPr="00625B10">
      <w:rPr>
        <w:bCs/>
        <w:sz w:val="20"/>
      </w:rPr>
      <w:fldChar w:fldCharType="begin"/>
    </w:r>
    <w:r w:rsidRPr="00625B10">
      <w:rPr>
        <w:bCs/>
        <w:sz w:val="20"/>
      </w:rPr>
      <w:instrText xml:space="preserve"> PAGE  \* Arabic  \* MERGEFORMAT </w:instrText>
    </w:r>
    <w:r w:rsidRPr="00625B10">
      <w:rPr>
        <w:bCs/>
        <w:sz w:val="20"/>
      </w:rPr>
      <w:fldChar w:fldCharType="separate"/>
    </w:r>
    <w:r w:rsidR="00CC63D7">
      <w:rPr>
        <w:bCs/>
        <w:noProof/>
        <w:sz w:val="20"/>
      </w:rPr>
      <w:t>15</w:t>
    </w:r>
    <w:r w:rsidRPr="00625B10">
      <w:rPr>
        <w:bCs/>
        <w:sz w:val="20"/>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6B4B9" w14:textId="03DBB247" w:rsidR="001B23A6" w:rsidRPr="005A1CDD" w:rsidRDefault="001B23A6" w:rsidP="0098483C">
    <w:pPr>
      <w:pStyle w:val="a3"/>
      <w:pBdr>
        <w:top w:val="single" w:sz="4" w:space="2" w:color="auto"/>
      </w:pBdr>
      <w:tabs>
        <w:tab w:val="clear" w:pos="4153"/>
        <w:tab w:val="clear" w:pos="8306"/>
        <w:tab w:val="right" w:pos="8640"/>
        <w:tab w:val="right" w:pos="9720"/>
      </w:tabs>
      <w:ind w:right="-25"/>
      <w:jc w:val="center"/>
      <w:rPr>
        <w:sz w:val="20"/>
      </w:rPr>
    </w:pPr>
    <w:r w:rsidRPr="00625B10">
      <w:rPr>
        <w:sz w:val="20"/>
      </w:rPr>
      <w:t xml:space="preserve">Page </w:t>
    </w:r>
    <w:r w:rsidRPr="00625B10">
      <w:rPr>
        <w:bCs/>
        <w:sz w:val="20"/>
      </w:rPr>
      <w:fldChar w:fldCharType="begin"/>
    </w:r>
    <w:r w:rsidRPr="00625B10">
      <w:rPr>
        <w:bCs/>
        <w:sz w:val="20"/>
      </w:rPr>
      <w:instrText xml:space="preserve"> PAGE  \* Arabic  \* MERGEFORMAT </w:instrText>
    </w:r>
    <w:r w:rsidRPr="00625B10">
      <w:rPr>
        <w:bCs/>
        <w:sz w:val="20"/>
      </w:rPr>
      <w:fldChar w:fldCharType="separate"/>
    </w:r>
    <w:r w:rsidR="00CC63D7">
      <w:rPr>
        <w:bCs/>
        <w:noProof/>
        <w:sz w:val="20"/>
      </w:rPr>
      <w:t>17</w:t>
    </w:r>
    <w:r w:rsidRPr="00625B10">
      <w:rPr>
        <w:bCs/>
        <w:sz w:val="20"/>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B92F5" w14:textId="16F69624" w:rsidR="001B23A6" w:rsidRPr="005A1CDD" w:rsidRDefault="001B23A6" w:rsidP="0098483C">
    <w:pPr>
      <w:pStyle w:val="a3"/>
      <w:pBdr>
        <w:top w:val="single" w:sz="4" w:space="2" w:color="auto"/>
      </w:pBdr>
      <w:tabs>
        <w:tab w:val="clear" w:pos="4153"/>
        <w:tab w:val="clear" w:pos="8306"/>
        <w:tab w:val="right" w:pos="8640"/>
        <w:tab w:val="right" w:pos="9720"/>
      </w:tabs>
      <w:ind w:right="-25"/>
      <w:jc w:val="center"/>
      <w:rPr>
        <w:sz w:val="20"/>
      </w:rPr>
    </w:pPr>
    <w:r w:rsidRPr="00625B10">
      <w:rPr>
        <w:sz w:val="20"/>
      </w:rPr>
      <w:t xml:space="preserve">Page </w:t>
    </w:r>
    <w:r w:rsidRPr="00625B10">
      <w:rPr>
        <w:bCs/>
        <w:sz w:val="20"/>
      </w:rPr>
      <w:fldChar w:fldCharType="begin"/>
    </w:r>
    <w:r w:rsidRPr="00625B10">
      <w:rPr>
        <w:bCs/>
        <w:sz w:val="20"/>
      </w:rPr>
      <w:instrText xml:space="preserve"> PAGE  \* Arabic  \* MERGEFORMAT </w:instrText>
    </w:r>
    <w:r w:rsidRPr="00625B10">
      <w:rPr>
        <w:bCs/>
        <w:sz w:val="20"/>
      </w:rPr>
      <w:fldChar w:fldCharType="separate"/>
    </w:r>
    <w:r w:rsidR="00CC63D7">
      <w:rPr>
        <w:bCs/>
        <w:noProof/>
        <w:sz w:val="20"/>
      </w:rPr>
      <w:t>42</w:t>
    </w:r>
    <w:r w:rsidRPr="00625B10">
      <w:rPr>
        <w:bCs/>
        <w:sz w:val="20"/>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0CB26" w14:textId="3358E8E3" w:rsidR="001B23A6" w:rsidRPr="005A1CDD" w:rsidRDefault="001B23A6" w:rsidP="005A1CDD">
    <w:pPr>
      <w:pStyle w:val="a3"/>
      <w:pBdr>
        <w:top w:val="single" w:sz="4" w:space="2" w:color="auto"/>
      </w:pBdr>
      <w:tabs>
        <w:tab w:val="clear" w:pos="4153"/>
        <w:tab w:val="clear" w:pos="8306"/>
        <w:tab w:val="right" w:pos="8640"/>
        <w:tab w:val="right" w:pos="9720"/>
      </w:tabs>
      <w:ind w:right="-25"/>
      <w:rPr>
        <w:sz w:val="20"/>
      </w:rPr>
    </w:pPr>
    <w:r>
      <w:rPr>
        <w:sz w:val="20"/>
      </w:rPr>
      <w:t xml:space="preserve">Appendix A – Sample </w:t>
    </w:r>
    <w:r w:rsidRPr="007808D5">
      <w:rPr>
        <w:sz w:val="20"/>
      </w:rPr>
      <w:t>BIM Execution Pla</w:t>
    </w:r>
    <w:r>
      <w:rPr>
        <w:sz w:val="20"/>
      </w:rPr>
      <w:t>n</w:t>
    </w:r>
    <w:r w:rsidRPr="007808D5">
      <w:rPr>
        <w:sz w:val="20"/>
      </w:rPr>
      <w:tab/>
    </w:r>
    <w:r w:rsidRPr="00625B10">
      <w:rPr>
        <w:sz w:val="20"/>
      </w:rPr>
      <w:tab/>
      <w:t xml:space="preserve">Page </w:t>
    </w:r>
    <w:r w:rsidRPr="00625B10">
      <w:rPr>
        <w:bCs/>
        <w:sz w:val="20"/>
      </w:rPr>
      <w:fldChar w:fldCharType="begin"/>
    </w:r>
    <w:r w:rsidRPr="00625B10">
      <w:rPr>
        <w:bCs/>
        <w:sz w:val="20"/>
      </w:rPr>
      <w:instrText xml:space="preserve"> PAGE  \* Arabic  \* MERGEFORMAT </w:instrText>
    </w:r>
    <w:r w:rsidRPr="00625B10">
      <w:rPr>
        <w:bCs/>
        <w:sz w:val="20"/>
      </w:rPr>
      <w:fldChar w:fldCharType="separate"/>
    </w:r>
    <w:r w:rsidR="00CC63D7">
      <w:rPr>
        <w:bCs/>
        <w:noProof/>
        <w:sz w:val="20"/>
      </w:rPr>
      <w:t>47</w:t>
    </w:r>
    <w:r w:rsidRPr="00625B10">
      <w:rPr>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376FC9" w14:textId="77777777" w:rsidR="000F0113" w:rsidRDefault="000F0113">
      <w:r>
        <w:separator/>
      </w:r>
    </w:p>
    <w:p w14:paraId="55C85094" w14:textId="77777777" w:rsidR="000F0113" w:rsidRDefault="000F0113"/>
  </w:footnote>
  <w:footnote w:type="continuationSeparator" w:id="0">
    <w:p w14:paraId="1A4963F0" w14:textId="77777777" w:rsidR="000F0113" w:rsidRDefault="000F0113">
      <w:r>
        <w:continuationSeparator/>
      </w:r>
    </w:p>
    <w:p w14:paraId="0C8B9CF3" w14:textId="77777777" w:rsidR="000F0113" w:rsidRDefault="000F011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97EB3" w14:textId="6162AF58" w:rsidR="001B23A6" w:rsidRDefault="001B23A6" w:rsidP="001208B5">
    <w:pPr>
      <w:pStyle w:val="header2"/>
      <w:pBdr>
        <w:bottom w:val="single" w:sz="8" w:space="0" w:color="auto"/>
      </w:pBdr>
      <w:tabs>
        <w:tab w:val="clear" w:pos="4320"/>
        <w:tab w:val="clear" w:pos="8640"/>
        <w:tab w:val="clear" w:pos="9600"/>
        <w:tab w:val="clear" w:pos="9639"/>
        <w:tab w:val="right" w:pos="9720"/>
      </w:tabs>
      <w:ind w:left="0"/>
      <w:rPr>
        <w:rFonts w:ascii="Times New Roman" w:hAnsi="Times New Roman"/>
        <w:b w:val="0"/>
        <w:sz w:val="20"/>
      </w:rPr>
    </w:pPr>
  </w:p>
  <w:p w14:paraId="50FE8779" w14:textId="3F7B427D" w:rsidR="001B23A6" w:rsidRDefault="001B23A6" w:rsidP="001208B5">
    <w:pPr>
      <w:pStyle w:val="header2"/>
      <w:pBdr>
        <w:bottom w:val="single" w:sz="8" w:space="0" w:color="auto"/>
      </w:pBdr>
      <w:tabs>
        <w:tab w:val="clear" w:pos="4320"/>
        <w:tab w:val="clear" w:pos="8640"/>
        <w:tab w:val="clear" w:pos="9600"/>
        <w:tab w:val="clear" w:pos="9639"/>
        <w:tab w:val="right" w:pos="9720"/>
      </w:tabs>
      <w:ind w:left="0"/>
      <w:rPr>
        <w:rFonts w:ascii="Times New Roman" w:hAnsi="Times New Roman"/>
        <w:b w:val="0"/>
        <w:sz w:val="20"/>
      </w:rPr>
    </w:pPr>
    <w:r>
      <w:rPr>
        <w:rFonts w:ascii="Times New Roman" w:hAnsi="Times New Roman"/>
        <w:b w:val="0"/>
        <w:sz w:val="20"/>
      </w:rPr>
      <w:t>Appendix A</w:t>
    </w:r>
  </w:p>
  <w:p w14:paraId="4F9FFCE8" w14:textId="25EF78A5" w:rsidR="001B23A6" w:rsidRPr="00625B10" w:rsidRDefault="001B23A6" w:rsidP="001208B5">
    <w:pPr>
      <w:pStyle w:val="header2"/>
      <w:pBdr>
        <w:bottom w:val="single" w:sz="8" w:space="0" w:color="auto"/>
      </w:pBdr>
      <w:tabs>
        <w:tab w:val="clear" w:pos="4320"/>
        <w:tab w:val="clear" w:pos="8640"/>
        <w:tab w:val="clear" w:pos="9600"/>
        <w:tab w:val="clear" w:pos="9639"/>
        <w:tab w:val="right" w:pos="9720"/>
      </w:tabs>
      <w:ind w:left="0"/>
      <w:rPr>
        <w:rFonts w:ascii="Times New Roman" w:hAnsi="Times New Roman"/>
        <w:b w:val="0"/>
        <w:sz w:val="20"/>
      </w:rPr>
    </w:pPr>
    <w:r w:rsidRPr="001208B5">
      <w:rPr>
        <w:rFonts w:ascii="Times New Roman" w:hAnsi="Times New Roman"/>
        <w:b w:val="0"/>
        <w:sz w:val="20"/>
      </w:rPr>
      <w:t>Sample BIM Execution Plan</w:t>
    </w:r>
  </w:p>
  <w:p w14:paraId="0F8CF017" w14:textId="286779B5" w:rsidR="001B23A6" w:rsidRPr="005A1CDD" w:rsidRDefault="001B23A6" w:rsidP="005A1CDD">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3E682" w14:textId="66455E1E" w:rsidR="001B23A6" w:rsidRDefault="001B23A6" w:rsidP="0098483C">
    <w:pPr>
      <w:pStyle w:val="header2"/>
      <w:pBdr>
        <w:bottom w:val="single" w:sz="8" w:space="0" w:color="auto"/>
      </w:pBdr>
      <w:tabs>
        <w:tab w:val="clear" w:pos="4320"/>
        <w:tab w:val="clear" w:pos="8640"/>
        <w:tab w:val="clear" w:pos="9600"/>
        <w:tab w:val="clear" w:pos="9639"/>
        <w:tab w:val="right" w:pos="9720"/>
      </w:tabs>
      <w:ind w:left="0"/>
      <w:rPr>
        <w:rFonts w:ascii="Times New Roman" w:hAnsi="Times New Roman"/>
        <w:b w:val="0"/>
        <w:sz w:val="20"/>
      </w:rPr>
    </w:pPr>
    <w:r>
      <w:rPr>
        <w:rFonts w:ascii="Times New Roman" w:hAnsi="Times New Roman"/>
        <w:b w:val="0"/>
        <w:sz w:val="20"/>
      </w:rPr>
      <w:t>Appendix A</w:t>
    </w:r>
  </w:p>
  <w:p w14:paraId="7A5F060E" w14:textId="37445195" w:rsidR="001B23A6" w:rsidRPr="00625B10" w:rsidRDefault="001B23A6" w:rsidP="0098483C">
    <w:pPr>
      <w:pStyle w:val="header2"/>
      <w:pBdr>
        <w:bottom w:val="single" w:sz="8" w:space="0" w:color="auto"/>
      </w:pBdr>
      <w:tabs>
        <w:tab w:val="clear" w:pos="4320"/>
        <w:tab w:val="clear" w:pos="8640"/>
        <w:tab w:val="clear" w:pos="9600"/>
        <w:tab w:val="clear" w:pos="9639"/>
        <w:tab w:val="right" w:pos="9720"/>
      </w:tabs>
      <w:ind w:left="0"/>
      <w:rPr>
        <w:rFonts w:ascii="Times New Roman" w:hAnsi="Times New Roman"/>
        <w:b w:val="0"/>
        <w:sz w:val="20"/>
      </w:rPr>
    </w:pPr>
    <w:r>
      <w:rPr>
        <w:rFonts w:ascii="Times New Roman" w:hAnsi="Times New Roman"/>
        <w:b w:val="0"/>
        <w:sz w:val="20"/>
      </w:rPr>
      <w:t>Sample BIM Execution Plan</w:t>
    </w:r>
  </w:p>
  <w:p w14:paraId="131B7726" w14:textId="7A372EED" w:rsidR="001B23A6" w:rsidRPr="001208B5" w:rsidRDefault="001B23A6" w:rsidP="001208B5">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C1566" w14:textId="77777777" w:rsidR="001B23A6" w:rsidRDefault="001B23A6" w:rsidP="0098483C">
    <w:pPr>
      <w:pStyle w:val="header2"/>
      <w:pBdr>
        <w:bottom w:val="single" w:sz="8" w:space="0" w:color="auto"/>
      </w:pBdr>
      <w:tabs>
        <w:tab w:val="clear" w:pos="4320"/>
        <w:tab w:val="clear" w:pos="8640"/>
        <w:tab w:val="clear" w:pos="9600"/>
        <w:tab w:val="clear" w:pos="9639"/>
        <w:tab w:val="right" w:pos="9720"/>
      </w:tabs>
      <w:ind w:left="0"/>
      <w:rPr>
        <w:rFonts w:ascii="Times New Roman" w:hAnsi="Times New Roman"/>
        <w:b w:val="0"/>
        <w:sz w:val="20"/>
      </w:rPr>
    </w:pPr>
  </w:p>
  <w:p w14:paraId="038D9345" w14:textId="77777777" w:rsidR="001B23A6" w:rsidRDefault="001B23A6" w:rsidP="0098483C">
    <w:pPr>
      <w:pStyle w:val="header2"/>
      <w:pBdr>
        <w:bottom w:val="single" w:sz="8" w:space="0" w:color="auto"/>
      </w:pBdr>
      <w:tabs>
        <w:tab w:val="clear" w:pos="4320"/>
        <w:tab w:val="clear" w:pos="8640"/>
        <w:tab w:val="clear" w:pos="9600"/>
        <w:tab w:val="clear" w:pos="9639"/>
        <w:tab w:val="right" w:pos="9720"/>
      </w:tabs>
      <w:ind w:left="0"/>
      <w:rPr>
        <w:rFonts w:ascii="Times New Roman" w:hAnsi="Times New Roman"/>
        <w:b w:val="0"/>
        <w:sz w:val="20"/>
      </w:rPr>
    </w:pPr>
    <w:r>
      <w:rPr>
        <w:rFonts w:ascii="Times New Roman" w:hAnsi="Times New Roman"/>
        <w:b w:val="0"/>
        <w:sz w:val="20"/>
      </w:rPr>
      <w:t>Appendix A</w:t>
    </w:r>
  </w:p>
  <w:p w14:paraId="69576DCB" w14:textId="77777777" w:rsidR="001B23A6" w:rsidRPr="00625B10" w:rsidRDefault="001B23A6" w:rsidP="0098483C">
    <w:pPr>
      <w:pStyle w:val="header2"/>
      <w:pBdr>
        <w:bottom w:val="single" w:sz="8" w:space="0" w:color="auto"/>
      </w:pBdr>
      <w:tabs>
        <w:tab w:val="clear" w:pos="4320"/>
        <w:tab w:val="clear" w:pos="8640"/>
        <w:tab w:val="clear" w:pos="9600"/>
        <w:tab w:val="clear" w:pos="9639"/>
        <w:tab w:val="right" w:pos="9720"/>
      </w:tabs>
      <w:ind w:left="0"/>
      <w:rPr>
        <w:rFonts w:ascii="Times New Roman" w:hAnsi="Times New Roman"/>
        <w:b w:val="0"/>
        <w:sz w:val="20"/>
      </w:rPr>
    </w:pPr>
    <w:r w:rsidRPr="001208B5">
      <w:rPr>
        <w:rFonts w:ascii="Times New Roman" w:hAnsi="Times New Roman"/>
        <w:b w:val="0"/>
        <w:sz w:val="20"/>
      </w:rPr>
      <w:t>Sample BIM Execution Plan</w:t>
    </w:r>
  </w:p>
  <w:p w14:paraId="45B1882D" w14:textId="0483FA5D" w:rsidR="001B23A6" w:rsidRPr="005A1CDD" w:rsidRDefault="001B23A6" w:rsidP="005A1CDD">
    <w:pPr>
      <w:pStyle w:val="a4"/>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3795F" w14:textId="77777777" w:rsidR="001B23A6" w:rsidRDefault="001B23A6" w:rsidP="0098483C">
    <w:pPr>
      <w:pStyle w:val="header2"/>
      <w:pBdr>
        <w:bottom w:val="single" w:sz="8" w:space="0" w:color="auto"/>
      </w:pBdr>
      <w:tabs>
        <w:tab w:val="clear" w:pos="4320"/>
        <w:tab w:val="clear" w:pos="8640"/>
        <w:tab w:val="clear" w:pos="9600"/>
        <w:tab w:val="clear" w:pos="9639"/>
        <w:tab w:val="right" w:pos="9720"/>
      </w:tabs>
      <w:ind w:left="0"/>
      <w:rPr>
        <w:rFonts w:ascii="Times New Roman" w:hAnsi="Times New Roman"/>
        <w:b w:val="0"/>
        <w:sz w:val="20"/>
      </w:rPr>
    </w:pPr>
    <w:r>
      <w:rPr>
        <w:rFonts w:ascii="Times New Roman" w:hAnsi="Times New Roman"/>
        <w:b w:val="0"/>
        <w:sz w:val="20"/>
      </w:rPr>
      <w:t>Appendix A</w:t>
    </w:r>
  </w:p>
  <w:p w14:paraId="0EC419BE" w14:textId="77777777" w:rsidR="001B23A6" w:rsidRPr="00625B10" w:rsidRDefault="001B23A6" w:rsidP="0098483C">
    <w:pPr>
      <w:pStyle w:val="header2"/>
      <w:pBdr>
        <w:bottom w:val="single" w:sz="8" w:space="0" w:color="auto"/>
      </w:pBdr>
      <w:tabs>
        <w:tab w:val="clear" w:pos="4320"/>
        <w:tab w:val="clear" w:pos="8640"/>
        <w:tab w:val="clear" w:pos="9600"/>
        <w:tab w:val="clear" w:pos="9639"/>
        <w:tab w:val="right" w:pos="9720"/>
      </w:tabs>
      <w:ind w:left="0"/>
      <w:rPr>
        <w:rFonts w:ascii="Times New Roman" w:hAnsi="Times New Roman"/>
        <w:b w:val="0"/>
        <w:sz w:val="20"/>
      </w:rPr>
    </w:pPr>
    <w:r>
      <w:rPr>
        <w:rFonts w:ascii="Times New Roman" w:hAnsi="Times New Roman"/>
        <w:b w:val="0"/>
        <w:sz w:val="20"/>
      </w:rPr>
      <w:t>Sample BIM Execution Plan</w:t>
    </w:r>
  </w:p>
  <w:p w14:paraId="014CB8A5" w14:textId="54D025EE" w:rsidR="001B23A6" w:rsidRPr="0098483C" w:rsidRDefault="001B23A6" w:rsidP="0098483C">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EAC4C" w14:textId="77777777" w:rsidR="001B23A6" w:rsidRDefault="001B23A6" w:rsidP="0098483C">
    <w:pPr>
      <w:pStyle w:val="header2"/>
      <w:pBdr>
        <w:bottom w:val="single" w:sz="8" w:space="0" w:color="auto"/>
      </w:pBdr>
      <w:tabs>
        <w:tab w:val="clear" w:pos="4320"/>
        <w:tab w:val="clear" w:pos="8640"/>
        <w:tab w:val="clear" w:pos="9600"/>
        <w:tab w:val="clear" w:pos="9639"/>
        <w:tab w:val="right" w:pos="9720"/>
      </w:tabs>
      <w:ind w:left="0"/>
      <w:rPr>
        <w:rFonts w:ascii="Times New Roman" w:hAnsi="Times New Roman"/>
        <w:b w:val="0"/>
        <w:sz w:val="20"/>
      </w:rPr>
    </w:pPr>
    <w:r>
      <w:rPr>
        <w:rFonts w:ascii="Times New Roman" w:hAnsi="Times New Roman"/>
        <w:b w:val="0"/>
        <w:sz w:val="20"/>
      </w:rPr>
      <w:t>Appendix A</w:t>
    </w:r>
  </w:p>
  <w:p w14:paraId="0DA4DCF8" w14:textId="77777777" w:rsidR="001B23A6" w:rsidRPr="00625B10" w:rsidRDefault="001B23A6" w:rsidP="0098483C">
    <w:pPr>
      <w:pStyle w:val="header2"/>
      <w:pBdr>
        <w:bottom w:val="single" w:sz="8" w:space="0" w:color="auto"/>
      </w:pBdr>
      <w:tabs>
        <w:tab w:val="clear" w:pos="4320"/>
        <w:tab w:val="clear" w:pos="8640"/>
        <w:tab w:val="clear" w:pos="9600"/>
        <w:tab w:val="clear" w:pos="9639"/>
        <w:tab w:val="right" w:pos="9720"/>
      </w:tabs>
      <w:ind w:left="0"/>
      <w:rPr>
        <w:rFonts w:ascii="Times New Roman" w:hAnsi="Times New Roman"/>
        <w:b w:val="0"/>
        <w:sz w:val="20"/>
      </w:rPr>
    </w:pPr>
    <w:r w:rsidRPr="001208B5">
      <w:rPr>
        <w:rFonts w:ascii="Times New Roman" w:hAnsi="Times New Roman"/>
        <w:b w:val="0"/>
        <w:sz w:val="20"/>
      </w:rPr>
      <w:t>Sample BIM Execution Plan</w:t>
    </w:r>
  </w:p>
  <w:p w14:paraId="5F6B8901" w14:textId="7F3D9481" w:rsidR="001B23A6" w:rsidRPr="005A1CDD" w:rsidRDefault="001B23A6" w:rsidP="0098483C">
    <w:pPr>
      <w:pStyle w:val="a4"/>
      <w:tabs>
        <w:tab w:val="clear" w:pos="4153"/>
        <w:tab w:val="clear" w:pos="8306"/>
        <w:tab w:val="left" w:pos="2207"/>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D71"/>
    <w:multiLevelType w:val="hybridMultilevel"/>
    <w:tmpl w:val="162E3D86"/>
    <w:lvl w:ilvl="0" w:tplc="08090001">
      <w:start w:val="1"/>
      <w:numFmt w:val="bullet"/>
      <w:lvlText w:val=""/>
      <w:lvlJc w:val="left"/>
      <w:pPr>
        <w:ind w:left="1429" w:hanging="360"/>
      </w:pPr>
      <w:rPr>
        <w:rFonts w:ascii="Symbol" w:hAnsi="Symbol" w:hint="default"/>
      </w:rPr>
    </w:lvl>
    <w:lvl w:ilvl="1" w:tplc="F0743274">
      <w:start w:val="1"/>
      <w:numFmt w:val="bullet"/>
      <w:lvlText w:val=""/>
      <w:lvlJc w:val="left"/>
      <w:pPr>
        <w:ind w:left="2149" w:hanging="360"/>
      </w:pPr>
      <w:rPr>
        <w:rFonts w:ascii="Wingdings" w:eastAsia="Wingdings" w:hAnsi="Wingdings" w:cs="Wingdings" w:hint="default"/>
        <w:b w:val="0"/>
        <w:i w:val="0"/>
        <w:strike w:val="0"/>
        <w:dstrike w:val="0"/>
        <w:color w:val="000000"/>
        <w:sz w:val="26"/>
        <w:szCs w:val="26"/>
        <w:u w:val="none" w:color="000000"/>
        <w:bdr w:val="none" w:sz="0" w:space="0" w:color="auto"/>
        <w:shd w:val="clear" w:color="auto" w:fill="auto"/>
        <w:vertAlign w:val="baseline"/>
      </w:rPr>
    </w:lvl>
    <w:lvl w:ilvl="2" w:tplc="08090005">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3616046"/>
    <w:multiLevelType w:val="hybridMultilevel"/>
    <w:tmpl w:val="34701D1E"/>
    <w:lvl w:ilvl="0" w:tplc="3C090019">
      <w:start w:val="1"/>
      <w:numFmt w:val="lowerLetter"/>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2" w15:restartNumberingAfterBreak="0">
    <w:nsid w:val="07CB2E2F"/>
    <w:multiLevelType w:val="multilevel"/>
    <w:tmpl w:val="6A6E65AE"/>
    <w:styleLink w:val="Style1"/>
    <w:lvl w:ilvl="0">
      <w:start w:val="1"/>
      <w:numFmt w:val="decimal"/>
      <w:pStyle w:val="1"/>
      <w:lvlText w:val="%1."/>
      <w:lvlJc w:val="left"/>
      <w:pPr>
        <w:ind w:left="360" w:hanging="360"/>
      </w:pPr>
      <w:rPr>
        <w:rFonts w:ascii="Arial Narrow" w:hAnsi="Arial Narrow" w:hint="eastAsia"/>
        <w:b w:val="0"/>
        <w:i w:val="0"/>
        <w:sz w:val="28"/>
      </w:rPr>
    </w:lvl>
    <w:lvl w:ilvl="1">
      <w:start w:val="1"/>
      <w:numFmt w:val="decimal"/>
      <w:pStyle w:val="2"/>
      <w:lvlText w:val="%1.%2"/>
      <w:lvlJc w:val="left"/>
      <w:pPr>
        <w:tabs>
          <w:tab w:val="num" w:pos="1080"/>
        </w:tabs>
        <w:ind w:left="1080" w:hanging="1080"/>
      </w:pPr>
      <w:rPr>
        <w:rFonts w:hint="eastAsia"/>
        <w:sz w:val="28"/>
        <w:szCs w:val="28"/>
      </w:rPr>
    </w:lvl>
    <w:lvl w:ilvl="2">
      <w:start w:val="1"/>
      <w:numFmt w:val="decimal"/>
      <w:pStyle w:val="3"/>
      <w:lvlText w:val="%1.%2.%3"/>
      <w:lvlJc w:val="left"/>
      <w:pPr>
        <w:tabs>
          <w:tab w:val="num" w:pos="1080"/>
        </w:tabs>
        <w:ind w:left="1080" w:hanging="1080"/>
      </w:pPr>
      <w:rPr>
        <w:rFonts w:ascii="Arial Narrow" w:hAnsi="Arial Narrow" w:hint="default"/>
        <w:b w:val="0"/>
        <w:bCs w:val="0"/>
        <w:sz w:val="24"/>
        <w:szCs w:val="24"/>
      </w:rPr>
    </w:lvl>
    <w:lvl w:ilvl="3">
      <w:start w:val="1"/>
      <w:numFmt w:val="decimal"/>
      <w:pStyle w:val="4"/>
      <w:lvlText w:val="%1.%2.%3.%4"/>
      <w:lvlJc w:val="left"/>
      <w:pPr>
        <w:ind w:left="1077" w:hanging="1077"/>
      </w:pPr>
      <w:rPr>
        <w:rFonts w:ascii="Arial Narrow" w:hAnsi="Arial Narrow" w:hint="default"/>
        <w:b w:val="0"/>
        <w:i w:val="0"/>
        <w:sz w:val="24"/>
        <w:szCs w:val="24"/>
      </w:rPr>
    </w:lvl>
    <w:lvl w:ilvl="4">
      <w:start w:val="1"/>
      <w:numFmt w:val="decimal"/>
      <w:pStyle w:val="5"/>
      <w:lvlText w:val="%1.%2.%3.%4.%5"/>
      <w:lvlJc w:val="left"/>
      <w:pPr>
        <w:tabs>
          <w:tab w:val="num" w:pos="0"/>
        </w:tabs>
        <w:ind w:left="0" w:firstLine="0"/>
      </w:pPr>
      <w:rPr>
        <w:rFonts w:hint="eastAsia"/>
      </w:rPr>
    </w:lvl>
    <w:lvl w:ilvl="5">
      <w:start w:val="1"/>
      <w:numFmt w:val="decimal"/>
      <w:pStyle w:val="6"/>
      <w:lvlText w:val="%1.%2.%3.%4.%5.%6"/>
      <w:lvlJc w:val="left"/>
      <w:pPr>
        <w:tabs>
          <w:tab w:val="num" w:pos="0"/>
        </w:tabs>
        <w:ind w:left="0" w:firstLine="0"/>
      </w:pPr>
      <w:rPr>
        <w:rFonts w:hint="eastAsia"/>
      </w:rPr>
    </w:lvl>
    <w:lvl w:ilvl="6">
      <w:start w:val="1"/>
      <w:numFmt w:val="decimal"/>
      <w:pStyle w:val="7"/>
      <w:lvlText w:val="%1.%2.%3.%4.%5.%6.%7"/>
      <w:lvlJc w:val="left"/>
      <w:pPr>
        <w:tabs>
          <w:tab w:val="num" w:pos="0"/>
        </w:tabs>
        <w:ind w:left="0" w:firstLine="0"/>
      </w:pPr>
      <w:rPr>
        <w:rFonts w:hint="eastAsia"/>
      </w:rPr>
    </w:lvl>
    <w:lvl w:ilvl="7">
      <w:start w:val="1"/>
      <w:numFmt w:val="decimal"/>
      <w:pStyle w:val="8"/>
      <w:lvlText w:val="%1.%2.%3.%4.%5.%6.%7.%8"/>
      <w:lvlJc w:val="left"/>
      <w:pPr>
        <w:tabs>
          <w:tab w:val="num" w:pos="0"/>
        </w:tabs>
        <w:ind w:left="0" w:firstLine="0"/>
      </w:pPr>
      <w:rPr>
        <w:rFonts w:hint="eastAsia"/>
      </w:rPr>
    </w:lvl>
    <w:lvl w:ilvl="8">
      <w:start w:val="1"/>
      <w:numFmt w:val="upperLetter"/>
      <w:pStyle w:val="9"/>
      <w:lvlText w:val="%9"/>
      <w:lvlJc w:val="left"/>
      <w:pPr>
        <w:tabs>
          <w:tab w:val="num" w:pos="0"/>
        </w:tabs>
        <w:ind w:left="0" w:firstLine="0"/>
      </w:pPr>
      <w:rPr>
        <w:rFonts w:hint="eastAsia"/>
      </w:rPr>
    </w:lvl>
  </w:abstractNum>
  <w:abstractNum w:abstractNumId="3" w15:restartNumberingAfterBreak="0">
    <w:nsid w:val="07DB04F9"/>
    <w:multiLevelType w:val="hybridMultilevel"/>
    <w:tmpl w:val="798A0D20"/>
    <w:lvl w:ilvl="0" w:tplc="09205CD8">
      <w:start w:val="1"/>
      <w:numFmt w:val="lowerLetter"/>
      <w:lvlText w:val="%1."/>
      <w:lvlJc w:val="left"/>
      <w:pPr>
        <w:ind w:left="720" w:hanging="360"/>
      </w:pPr>
      <w:rPr>
        <w:b w:val="0"/>
        <w:i w:val="0"/>
        <w:strike w:val="0"/>
        <w:dstrike w:val="0"/>
        <w:color w:val="000000"/>
        <w:sz w:val="20"/>
        <w:szCs w:val="20"/>
        <w:u w:val="none" w:color="000000"/>
        <w:bdr w:val="none" w:sz="0" w:space="0" w:color="auto"/>
        <w:shd w:val="clear" w:color="auto" w:fill="auto"/>
        <w:vertAlign w:val="baseline"/>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4" w15:restartNumberingAfterBreak="0">
    <w:nsid w:val="0A2842DD"/>
    <w:multiLevelType w:val="hybridMultilevel"/>
    <w:tmpl w:val="C8CA8EE8"/>
    <w:lvl w:ilvl="0" w:tplc="F3CEF0CE">
      <w:start w:val="1"/>
      <w:numFmt w:val="bullet"/>
      <w:lvlText w:val="•"/>
      <w:lvlJc w:val="left"/>
      <w:pPr>
        <w:tabs>
          <w:tab w:val="num" w:pos="720"/>
        </w:tabs>
        <w:ind w:left="720" w:hanging="360"/>
      </w:pPr>
      <w:rPr>
        <w:rFonts w:ascii="+mn-lt" w:hAnsi="+mn-lt" w:hint="default"/>
      </w:rPr>
    </w:lvl>
    <w:lvl w:ilvl="1" w:tplc="D49617A0" w:tentative="1">
      <w:start w:val="1"/>
      <w:numFmt w:val="bullet"/>
      <w:lvlText w:val="•"/>
      <w:lvlJc w:val="left"/>
      <w:pPr>
        <w:tabs>
          <w:tab w:val="num" w:pos="1440"/>
        </w:tabs>
        <w:ind w:left="1440" w:hanging="360"/>
      </w:pPr>
      <w:rPr>
        <w:rFonts w:ascii="+mn-lt" w:hAnsi="+mn-lt" w:hint="default"/>
      </w:rPr>
    </w:lvl>
    <w:lvl w:ilvl="2" w:tplc="C57CC29C" w:tentative="1">
      <w:start w:val="1"/>
      <w:numFmt w:val="bullet"/>
      <w:lvlText w:val="•"/>
      <w:lvlJc w:val="left"/>
      <w:pPr>
        <w:tabs>
          <w:tab w:val="num" w:pos="2160"/>
        </w:tabs>
        <w:ind w:left="2160" w:hanging="360"/>
      </w:pPr>
      <w:rPr>
        <w:rFonts w:ascii="+mn-lt" w:hAnsi="+mn-lt" w:hint="default"/>
      </w:rPr>
    </w:lvl>
    <w:lvl w:ilvl="3" w:tplc="58901472" w:tentative="1">
      <w:start w:val="1"/>
      <w:numFmt w:val="bullet"/>
      <w:lvlText w:val="•"/>
      <w:lvlJc w:val="left"/>
      <w:pPr>
        <w:tabs>
          <w:tab w:val="num" w:pos="2880"/>
        </w:tabs>
        <w:ind w:left="2880" w:hanging="360"/>
      </w:pPr>
      <w:rPr>
        <w:rFonts w:ascii="+mn-lt" w:hAnsi="+mn-lt" w:hint="default"/>
      </w:rPr>
    </w:lvl>
    <w:lvl w:ilvl="4" w:tplc="C6DC9BE8" w:tentative="1">
      <w:start w:val="1"/>
      <w:numFmt w:val="bullet"/>
      <w:lvlText w:val="•"/>
      <w:lvlJc w:val="left"/>
      <w:pPr>
        <w:tabs>
          <w:tab w:val="num" w:pos="3600"/>
        </w:tabs>
        <w:ind w:left="3600" w:hanging="360"/>
      </w:pPr>
      <w:rPr>
        <w:rFonts w:ascii="+mn-lt" w:hAnsi="+mn-lt" w:hint="default"/>
      </w:rPr>
    </w:lvl>
    <w:lvl w:ilvl="5" w:tplc="7C08A756" w:tentative="1">
      <w:start w:val="1"/>
      <w:numFmt w:val="bullet"/>
      <w:lvlText w:val="•"/>
      <w:lvlJc w:val="left"/>
      <w:pPr>
        <w:tabs>
          <w:tab w:val="num" w:pos="4320"/>
        </w:tabs>
        <w:ind w:left="4320" w:hanging="360"/>
      </w:pPr>
      <w:rPr>
        <w:rFonts w:ascii="+mn-lt" w:hAnsi="+mn-lt" w:hint="default"/>
      </w:rPr>
    </w:lvl>
    <w:lvl w:ilvl="6" w:tplc="35BA9F94" w:tentative="1">
      <w:start w:val="1"/>
      <w:numFmt w:val="bullet"/>
      <w:lvlText w:val="•"/>
      <w:lvlJc w:val="left"/>
      <w:pPr>
        <w:tabs>
          <w:tab w:val="num" w:pos="5040"/>
        </w:tabs>
        <w:ind w:left="5040" w:hanging="360"/>
      </w:pPr>
      <w:rPr>
        <w:rFonts w:ascii="+mn-lt" w:hAnsi="+mn-lt" w:hint="default"/>
      </w:rPr>
    </w:lvl>
    <w:lvl w:ilvl="7" w:tplc="71DEF602" w:tentative="1">
      <w:start w:val="1"/>
      <w:numFmt w:val="bullet"/>
      <w:lvlText w:val="•"/>
      <w:lvlJc w:val="left"/>
      <w:pPr>
        <w:tabs>
          <w:tab w:val="num" w:pos="5760"/>
        </w:tabs>
        <w:ind w:left="5760" w:hanging="360"/>
      </w:pPr>
      <w:rPr>
        <w:rFonts w:ascii="+mn-lt" w:hAnsi="+mn-lt" w:hint="default"/>
      </w:rPr>
    </w:lvl>
    <w:lvl w:ilvl="8" w:tplc="636EF22A" w:tentative="1">
      <w:start w:val="1"/>
      <w:numFmt w:val="bullet"/>
      <w:lvlText w:val="•"/>
      <w:lvlJc w:val="left"/>
      <w:pPr>
        <w:tabs>
          <w:tab w:val="num" w:pos="6480"/>
        </w:tabs>
        <w:ind w:left="6480" w:hanging="360"/>
      </w:pPr>
      <w:rPr>
        <w:rFonts w:ascii="+mn-lt" w:hAnsi="+mn-lt" w:hint="default"/>
      </w:rPr>
    </w:lvl>
  </w:abstractNum>
  <w:abstractNum w:abstractNumId="5" w15:restartNumberingAfterBreak="0">
    <w:nsid w:val="11BA34EC"/>
    <w:multiLevelType w:val="hybridMultilevel"/>
    <w:tmpl w:val="DD18A1E0"/>
    <w:lvl w:ilvl="0" w:tplc="3C090001">
      <w:start w:val="1"/>
      <w:numFmt w:val="bullet"/>
      <w:lvlText w:val=""/>
      <w:lvlJc w:val="left"/>
      <w:pPr>
        <w:ind w:left="1429" w:hanging="360"/>
      </w:pPr>
      <w:rPr>
        <w:rFonts w:ascii="Symbol" w:hAnsi="Symbol"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6" w15:restartNumberingAfterBreak="0">
    <w:nsid w:val="14E95521"/>
    <w:multiLevelType w:val="hybridMultilevel"/>
    <w:tmpl w:val="31DE86A0"/>
    <w:lvl w:ilvl="0" w:tplc="3C09001B">
      <w:start w:val="1"/>
      <w:numFmt w:val="lowerRoman"/>
      <w:lvlText w:val="%1."/>
      <w:lvlJc w:val="right"/>
      <w:pPr>
        <w:ind w:left="751" w:hanging="360"/>
      </w:pPr>
    </w:lvl>
    <w:lvl w:ilvl="1" w:tplc="3C090019" w:tentative="1">
      <w:start w:val="1"/>
      <w:numFmt w:val="lowerLetter"/>
      <w:lvlText w:val="%2."/>
      <w:lvlJc w:val="left"/>
      <w:pPr>
        <w:ind w:left="1471" w:hanging="360"/>
      </w:pPr>
    </w:lvl>
    <w:lvl w:ilvl="2" w:tplc="3C09001B" w:tentative="1">
      <w:start w:val="1"/>
      <w:numFmt w:val="lowerRoman"/>
      <w:lvlText w:val="%3."/>
      <w:lvlJc w:val="right"/>
      <w:pPr>
        <w:ind w:left="2191" w:hanging="180"/>
      </w:pPr>
    </w:lvl>
    <w:lvl w:ilvl="3" w:tplc="3C09000F" w:tentative="1">
      <w:start w:val="1"/>
      <w:numFmt w:val="decimal"/>
      <w:lvlText w:val="%4."/>
      <w:lvlJc w:val="left"/>
      <w:pPr>
        <w:ind w:left="2911" w:hanging="360"/>
      </w:pPr>
    </w:lvl>
    <w:lvl w:ilvl="4" w:tplc="3C090019" w:tentative="1">
      <w:start w:val="1"/>
      <w:numFmt w:val="lowerLetter"/>
      <w:lvlText w:val="%5."/>
      <w:lvlJc w:val="left"/>
      <w:pPr>
        <w:ind w:left="3631" w:hanging="360"/>
      </w:pPr>
    </w:lvl>
    <w:lvl w:ilvl="5" w:tplc="3C09001B" w:tentative="1">
      <w:start w:val="1"/>
      <w:numFmt w:val="lowerRoman"/>
      <w:lvlText w:val="%6."/>
      <w:lvlJc w:val="right"/>
      <w:pPr>
        <w:ind w:left="4351" w:hanging="180"/>
      </w:pPr>
    </w:lvl>
    <w:lvl w:ilvl="6" w:tplc="3C09000F" w:tentative="1">
      <w:start w:val="1"/>
      <w:numFmt w:val="decimal"/>
      <w:lvlText w:val="%7."/>
      <w:lvlJc w:val="left"/>
      <w:pPr>
        <w:ind w:left="5071" w:hanging="360"/>
      </w:pPr>
    </w:lvl>
    <w:lvl w:ilvl="7" w:tplc="3C090019" w:tentative="1">
      <w:start w:val="1"/>
      <w:numFmt w:val="lowerLetter"/>
      <w:lvlText w:val="%8."/>
      <w:lvlJc w:val="left"/>
      <w:pPr>
        <w:ind w:left="5791" w:hanging="360"/>
      </w:pPr>
    </w:lvl>
    <w:lvl w:ilvl="8" w:tplc="3C09001B" w:tentative="1">
      <w:start w:val="1"/>
      <w:numFmt w:val="lowerRoman"/>
      <w:lvlText w:val="%9."/>
      <w:lvlJc w:val="right"/>
      <w:pPr>
        <w:ind w:left="6511" w:hanging="180"/>
      </w:pPr>
    </w:lvl>
  </w:abstractNum>
  <w:abstractNum w:abstractNumId="7" w15:restartNumberingAfterBreak="0">
    <w:nsid w:val="16ED298B"/>
    <w:multiLevelType w:val="hybridMultilevel"/>
    <w:tmpl w:val="D7F8D92E"/>
    <w:lvl w:ilvl="0" w:tplc="5B58992A">
      <w:start w:val="1"/>
      <w:numFmt w:val="bullet"/>
      <w:lvlText w:val="•"/>
      <w:lvlJc w:val="left"/>
      <w:pPr>
        <w:tabs>
          <w:tab w:val="num" w:pos="720"/>
        </w:tabs>
        <w:ind w:left="720" w:hanging="360"/>
      </w:pPr>
      <w:rPr>
        <w:rFonts w:ascii="+mn-lt" w:hAnsi="+mn-lt" w:hint="default"/>
      </w:rPr>
    </w:lvl>
    <w:lvl w:ilvl="1" w:tplc="4C301AD4" w:tentative="1">
      <w:start w:val="1"/>
      <w:numFmt w:val="bullet"/>
      <w:lvlText w:val="•"/>
      <w:lvlJc w:val="left"/>
      <w:pPr>
        <w:tabs>
          <w:tab w:val="num" w:pos="1440"/>
        </w:tabs>
        <w:ind w:left="1440" w:hanging="360"/>
      </w:pPr>
      <w:rPr>
        <w:rFonts w:ascii="+mn-lt" w:hAnsi="+mn-lt" w:hint="default"/>
      </w:rPr>
    </w:lvl>
    <w:lvl w:ilvl="2" w:tplc="9B9E88C8" w:tentative="1">
      <w:start w:val="1"/>
      <w:numFmt w:val="bullet"/>
      <w:lvlText w:val="•"/>
      <w:lvlJc w:val="left"/>
      <w:pPr>
        <w:tabs>
          <w:tab w:val="num" w:pos="2160"/>
        </w:tabs>
        <w:ind w:left="2160" w:hanging="360"/>
      </w:pPr>
      <w:rPr>
        <w:rFonts w:ascii="+mn-lt" w:hAnsi="+mn-lt" w:hint="default"/>
      </w:rPr>
    </w:lvl>
    <w:lvl w:ilvl="3" w:tplc="DD8AAA24" w:tentative="1">
      <w:start w:val="1"/>
      <w:numFmt w:val="bullet"/>
      <w:lvlText w:val="•"/>
      <w:lvlJc w:val="left"/>
      <w:pPr>
        <w:tabs>
          <w:tab w:val="num" w:pos="2880"/>
        </w:tabs>
        <w:ind w:left="2880" w:hanging="360"/>
      </w:pPr>
      <w:rPr>
        <w:rFonts w:ascii="+mn-lt" w:hAnsi="+mn-lt" w:hint="default"/>
      </w:rPr>
    </w:lvl>
    <w:lvl w:ilvl="4" w:tplc="C960FB42" w:tentative="1">
      <w:start w:val="1"/>
      <w:numFmt w:val="bullet"/>
      <w:lvlText w:val="•"/>
      <w:lvlJc w:val="left"/>
      <w:pPr>
        <w:tabs>
          <w:tab w:val="num" w:pos="3600"/>
        </w:tabs>
        <w:ind w:left="3600" w:hanging="360"/>
      </w:pPr>
      <w:rPr>
        <w:rFonts w:ascii="+mn-lt" w:hAnsi="+mn-lt" w:hint="default"/>
      </w:rPr>
    </w:lvl>
    <w:lvl w:ilvl="5" w:tplc="DF1249F8" w:tentative="1">
      <w:start w:val="1"/>
      <w:numFmt w:val="bullet"/>
      <w:lvlText w:val="•"/>
      <w:lvlJc w:val="left"/>
      <w:pPr>
        <w:tabs>
          <w:tab w:val="num" w:pos="4320"/>
        </w:tabs>
        <w:ind w:left="4320" w:hanging="360"/>
      </w:pPr>
      <w:rPr>
        <w:rFonts w:ascii="+mn-lt" w:hAnsi="+mn-lt" w:hint="default"/>
      </w:rPr>
    </w:lvl>
    <w:lvl w:ilvl="6" w:tplc="13C4C132" w:tentative="1">
      <w:start w:val="1"/>
      <w:numFmt w:val="bullet"/>
      <w:lvlText w:val="•"/>
      <w:lvlJc w:val="left"/>
      <w:pPr>
        <w:tabs>
          <w:tab w:val="num" w:pos="5040"/>
        </w:tabs>
        <w:ind w:left="5040" w:hanging="360"/>
      </w:pPr>
      <w:rPr>
        <w:rFonts w:ascii="+mn-lt" w:hAnsi="+mn-lt" w:hint="default"/>
      </w:rPr>
    </w:lvl>
    <w:lvl w:ilvl="7" w:tplc="16B2FB8E" w:tentative="1">
      <w:start w:val="1"/>
      <w:numFmt w:val="bullet"/>
      <w:lvlText w:val="•"/>
      <w:lvlJc w:val="left"/>
      <w:pPr>
        <w:tabs>
          <w:tab w:val="num" w:pos="5760"/>
        </w:tabs>
        <w:ind w:left="5760" w:hanging="360"/>
      </w:pPr>
      <w:rPr>
        <w:rFonts w:ascii="+mn-lt" w:hAnsi="+mn-lt" w:hint="default"/>
      </w:rPr>
    </w:lvl>
    <w:lvl w:ilvl="8" w:tplc="1378514A" w:tentative="1">
      <w:start w:val="1"/>
      <w:numFmt w:val="bullet"/>
      <w:lvlText w:val="•"/>
      <w:lvlJc w:val="left"/>
      <w:pPr>
        <w:tabs>
          <w:tab w:val="num" w:pos="6480"/>
        </w:tabs>
        <w:ind w:left="6480" w:hanging="360"/>
      </w:pPr>
      <w:rPr>
        <w:rFonts w:ascii="+mn-lt" w:hAnsi="+mn-lt" w:hint="default"/>
      </w:rPr>
    </w:lvl>
  </w:abstractNum>
  <w:abstractNum w:abstractNumId="8" w15:restartNumberingAfterBreak="0">
    <w:nsid w:val="170370CE"/>
    <w:multiLevelType w:val="hybridMultilevel"/>
    <w:tmpl w:val="A1884B0A"/>
    <w:lvl w:ilvl="0" w:tplc="3C090001">
      <w:start w:val="1"/>
      <w:numFmt w:val="bullet"/>
      <w:lvlText w:val=""/>
      <w:lvlJc w:val="left"/>
      <w:pPr>
        <w:ind w:left="1800" w:hanging="360"/>
      </w:pPr>
      <w:rPr>
        <w:rFonts w:ascii="Symbol" w:hAnsi="Symbol" w:hint="default"/>
      </w:rPr>
    </w:lvl>
    <w:lvl w:ilvl="1" w:tplc="3C090003" w:tentative="1">
      <w:start w:val="1"/>
      <w:numFmt w:val="bullet"/>
      <w:lvlText w:val="o"/>
      <w:lvlJc w:val="left"/>
      <w:pPr>
        <w:ind w:left="2520" w:hanging="360"/>
      </w:pPr>
      <w:rPr>
        <w:rFonts w:ascii="Courier New" w:hAnsi="Courier New" w:cs="Courier New" w:hint="default"/>
      </w:rPr>
    </w:lvl>
    <w:lvl w:ilvl="2" w:tplc="3C090005" w:tentative="1">
      <w:start w:val="1"/>
      <w:numFmt w:val="bullet"/>
      <w:lvlText w:val=""/>
      <w:lvlJc w:val="left"/>
      <w:pPr>
        <w:ind w:left="3240" w:hanging="360"/>
      </w:pPr>
      <w:rPr>
        <w:rFonts w:ascii="Wingdings" w:hAnsi="Wingdings" w:hint="default"/>
      </w:rPr>
    </w:lvl>
    <w:lvl w:ilvl="3" w:tplc="3C090001" w:tentative="1">
      <w:start w:val="1"/>
      <w:numFmt w:val="bullet"/>
      <w:lvlText w:val=""/>
      <w:lvlJc w:val="left"/>
      <w:pPr>
        <w:ind w:left="3960" w:hanging="360"/>
      </w:pPr>
      <w:rPr>
        <w:rFonts w:ascii="Symbol" w:hAnsi="Symbol" w:hint="default"/>
      </w:rPr>
    </w:lvl>
    <w:lvl w:ilvl="4" w:tplc="3C090003" w:tentative="1">
      <w:start w:val="1"/>
      <w:numFmt w:val="bullet"/>
      <w:lvlText w:val="o"/>
      <w:lvlJc w:val="left"/>
      <w:pPr>
        <w:ind w:left="4680" w:hanging="360"/>
      </w:pPr>
      <w:rPr>
        <w:rFonts w:ascii="Courier New" w:hAnsi="Courier New" w:cs="Courier New" w:hint="default"/>
      </w:rPr>
    </w:lvl>
    <w:lvl w:ilvl="5" w:tplc="3C090005" w:tentative="1">
      <w:start w:val="1"/>
      <w:numFmt w:val="bullet"/>
      <w:lvlText w:val=""/>
      <w:lvlJc w:val="left"/>
      <w:pPr>
        <w:ind w:left="5400" w:hanging="360"/>
      </w:pPr>
      <w:rPr>
        <w:rFonts w:ascii="Wingdings" w:hAnsi="Wingdings" w:hint="default"/>
      </w:rPr>
    </w:lvl>
    <w:lvl w:ilvl="6" w:tplc="3C090001" w:tentative="1">
      <w:start w:val="1"/>
      <w:numFmt w:val="bullet"/>
      <w:lvlText w:val=""/>
      <w:lvlJc w:val="left"/>
      <w:pPr>
        <w:ind w:left="6120" w:hanging="360"/>
      </w:pPr>
      <w:rPr>
        <w:rFonts w:ascii="Symbol" w:hAnsi="Symbol" w:hint="default"/>
      </w:rPr>
    </w:lvl>
    <w:lvl w:ilvl="7" w:tplc="3C090003" w:tentative="1">
      <w:start w:val="1"/>
      <w:numFmt w:val="bullet"/>
      <w:lvlText w:val="o"/>
      <w:lvlJc w:val="left"/>
      <w:pPr>
        <w:ind w:left="6840" w:hanging="360"/>
      </w:pPr>
      <w:rPr>
        <w:rFonts w:ascii="Courier New" w:hAnsi="Courier New" w:cs="Courier New" w:hint="default"/>
      </w:rPr>
    </w:lvl>
    <w:lvl w:ilvl="8" w:tplc="3C090005" w:tentative="1">
      <w:start w:val="1"/>
      <w:numFmt w:val="bullet"/>
      <w:lvlText w:val=""/>
      <w:lvlJc w:val="left"/>
      <w:pPr>
        <w:ind w:left="7560" w:hanging="360"/>
      </w:pPr>
      <w:rPr>
        <w:rFonts w:ascii="Wingdings" w:hAnsi="Wingdings" w:hint="default"/>
      </w:rPr>
    </w:lvl>
  </w:abstractNum>
  <w:abstractNum w:abstractNumId="9" w15:restartNumberingAfterBreak="0">
    <w:nsid w:val="17206BCB"/>
    <w:multiLevelType w:val="hybridMultilevel"/>
    <w:tmpl w:val="34D2C79C"/>
    <w:lvl w:ilvl="0" w:tplc="3C090019">
      <w:start w:val="1"/>
      <w:numFmt w:val="lowerLetter"/>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0" w15:restartNumberingAfterBreak="0">
    <w:nsid w:val="1CD4217D"/>
    <w:multiLevelType w:val="hybridMultilevel"/>
    <w:tmpl w:val="F8C676EC"/>
    <w:styleLink w:val="Bullet0"/>
    <w:lvl w:ilvl="0" w:tplc="DF2E889E">
      <w:start w:val="1"/>
      <w:numFmt w:val="bullet"/>
      <w:lvlText w:val="•"/>
      <w:lvlJc w:val="left"/>
      <w:pPr>
        <w:ind w:left="150" w:hanging="15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A45E7C">
      <w:start w:val="1"/>
      <w:numFmt w:val="bullet"/>
      <w:lvlText w:val="•"/>
      <w:lvlJc w:val="left"/>
      <w:pPr>
        <w:ind w:left="850" w:hanging="28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745248">
      <w:start w:val="1"/>
      <w:numFmt w:val="bullet"/>
      <w:lvlText w:val="•"/>
      <w:lvlJc w:val="left"/>
      <w:pPr>
        <w:ind w:left="870" w:hanging="15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3C1B7A">
      <w:start w:val="1"/>
      <w:numFmt w:val="bullet"/>
      <w:lvlText w:val="•"/>
      <w:lvlJc w:val="left"/>
      <w:pPr>
        <w:ind w:left="704" w:hanging="164"/>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7295AA">
      <w:start w:val="1"/>
      <w:numFmt w:val="bullet"/>
      <w:lvlText w:val="•"/>
      <w:lvlJc w:val="left"/>
      <w:pPr>
        <w:ind w:left="884" w:hanging="164"/>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FAA60E">
      <w:start w:val="1"/>
      <w:numFmt w:val="bullet"/>
      <w:lvlText w:val="•"/>
      <w:lvlJc w:val="left"/>
      <w:pPr>
        <w:ind w:left="1064" w:hanging="164"/>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F89D8C">
      <w:start w:val="1"/>
      <w:numFmt w:val="bullet"/>
      <w:lvlText w:val="•"/>
      <w:lvlJc w:val="left"/>
      <w:pPr>
        <w:ind w:left="1244" w:hanging="164"/>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22AA064">
      <w:start w:val="1"/>
      <w:numFmt w:val="bullet"/>
      <w:lvlText w:val="•"/>
      <w:lvlJc w:val="left"/>
      <w:pPr>
        <w:ind w:left="1424" w:hanging="164"/>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388D6C">
      <w:start w:val="1"/>
      <w:numFmt w:val="bullet"/>
      <w:lvlText w:val="•"/>
      <w:lvlJc w:val="left"/>
      <w:pPr>
        <w:ind w:left="1604" w:hanging="164"/>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1630B6D"/>
    <w:multiLevelType w:val="hybridMultilevel"/>
    <w:tmpl w:val="FF1A1520"/>
    <w:lvl w:ilvl="0" w:tplc="F0743274">
      <w:start w:val="1"/>
      <w:numFmt w:val="bullet"/>
      <w:lvlText w:val=""/>
      <w:lvlJc w:val="left"/>
      <w:pPr>
        <w:ind w:left="156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FF504608">
      <w:start w:val="1"/>
      <w:numFmt w:val="bullet"/>
      <w:lvlText w:val="o"/>
      <w:lvlJc w:val="left"/>
      <w:pPr>
        <w:ind w:left="207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2306201C">
      <w:start w:val="1"/>
      <w:numFmt w:val="bullet"/>
      <w:lvlText w:val="▪"/>
      <w:lvlJc w:val="left"/>
      <w:pPr>
        <w:ind w:left="279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2ACE7F10">
      <w:start w:val="1"/>
      <w:numFmt w:val="bullet"/>
      <w:lvlText w:val="•"/>
      <w:lvlJc w:val="left"/>
      <w:pPr>
        <w:ind w:left="351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104CB236">
      <w:start w:val="1"/>
      <w:numFmt w:val="bullet"/>
      <w:lvlText w:val="o"/>
      <w:lvlJc w:val="left"/>
      <w:pPr>
        <w:ind w:left="423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5A945180">
      <w:start w:val="1"/>
      <w:numFmt w:val="bullet"/>
      <w:lvlText w:val="▪"/>
      <w:lvlJc w:val="left"/>
      <w:pPr>
        <w:ind w:left="495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338A7F5E">
      <w:start w:val="1"/>
      <w:numFmt w:val="bullet"/>
      <w:lvlText w:val="•"/>
      <w:lvlJc w:val="left"/>
      <w:pPr>
        <w:ind w:left="567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9BF209A4">
      <w:start w:val="1"/>
      <w:numFmt w:val="bullet"/>
      <w:lvlText w:val="o"/>
      <w:lvlJc w:val="left"/>
      <w:pPr>
        <w:ind w:left="639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5A9CB010">
      <w:start w:val="1"/>
      <w:numFmt w:val="bullet"/>
      <w:lvlText w:val="▪"/>
      <w:lvlJc w:val="left"/>
      <w:pPr>
        <w:ind w:left="711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266E0D77"/>
    <w:multiLevelType w:val="hybridMultilevel"/>
    <w:tmpl w:val="A2CE40DA"/>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15:restartNumberingAfterBreak="0">
    <w:nsid w:val="26DC024A"/>
    <w:multiLevelType w:val="hybridMultilevel"/>
    <w:tmpl w:val="9AA63880"/>
    <w:lvl w:ilvl="0" w:tplc="A90E1D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78713BF"/>
    <w:multiLevelType w:val="hybridMultilevel"/>
    <w:tmpl w:val="31DE86A0"/>
    <w:lvl w:ilvl="0" w:tplc="3C09001B">
      <w:start w:val="1"/>
      <w:numFmt w:val="lowerRoman"/>
      <w:lvlText w:val="%1."/>
      <w:lvlJc w:val="right"/>
      <w:pPr>
        <w:ind w:left="751" w:hanging="360"/>
      </w:pPr>
    </w:lvl>
    <w:lvl w:ilvl="1" w:tplc="3C090019" w:tentative="1">
      <w:start w:val="1"/>
      <w:numFmt w:val="lowerLetter"/>
      <w:lvlText w:val="%2."/>
      <w:lvlJc w:val="left"/>
      <w:pPr>
        <w:ind w:left="1471" w:hanging="360"/>
      </w:pPr>
    </w:lvl>
    <w:lvl w:ilvl="2" w:tplc="3C09001B" w:tentative="1">
      <w:start w:val="1"/>
      <w:numFmt w:val="lowerRoman"/>
      <w:lvlText w:val="%3."/>
      <w:lvlJc w:val="right"/>
      <w:pPr>
        <w:ind w:left="2191" w:hanging="180"/>
      </w:pPr>
    </w:lvl>
    <w:lvl w:ilvl="3" w:tplc="3C09000F" w:tentative="1">
      <w:start w:val="1"/>
      <w:numFmt w:val="decimal"/>
      <w:lvlText w:val="%4."/>
      <w:lvlJc w:val="left"/>
      <w:pPr>
        <w:ind w:left="2911" w:hanging="360"/>
      </w:pPr>
    </w:lvl>
    <w:lvl w:ilvl="4" w:tplc="3C090019" w:tentative="1">
      <w:start w:val="1"/>
      <w:numFmt w:val="lowerLetter"/>
      <w:lvlText w:val="%5."/>
      <w:lvlJc w:val="left"/>
      <w:pPr>
        <w:ind w:left="3631" w:hanging="360"/>
      </w:pPr>
    </w:lvl>
    <w:lvl w:ilvl="5" w:tplc="3C09001B" w:tentative="1">
      <w:start w:val="1"/>
      <w:numFmt w:val="lowerRoman"/>
      <w:lvlText w:val="%6."/>
      <w:lvlJc w:val="right"/>
      <w:pPr>
        <w:ind w:left="4351" w:hanging="180"/>
      </w:pPr>
    </w:lvl>
    <w:lvl w:ilvl="6" w:tplc="3C09000F" w:tentative="1">
      <w:start w:val="1"/>
      <w:numFmt w:val="decimal"/>
      <w:lvlText w:val="%7."/>
      <w:lvlJc w:val="left"/>
      <w:pPr>
        <w:ind w:left="5071" w:hanging="360"/>
      </w:pPr>
    </w:lvl>
    <w:lvl w:ilvl="7" w:tplc="3C090019" w:tentative="1">
      <w:start w:val="1"/>
      <w:numFmt w:val="lowerLetter"/>
      <w:lvlText w:val="%8."/>
      <w:lvlJc w:val="left"/>
      <w:pPr>
        <w:ind w:left="5791" w:hanging="360"/>
      </w:pPr>
    </w:lvl>
    <w:lvl w:ilvl="8" w:tplc="3C09001B" w:tentative="1">
      <w:start w:val="1"/>
      <w:numFmt w:val="lowerRoman"/>
      <w:lvlText w:val="%9."/>
      <w:lvlJc w:val="right"/>
      <w:pPr>
        <w:ind w:left="6511" w:hanging="180"/>
      </w:pPr>
    </w:lvl>
  </w:abstractNum>
  <w:abstractNum w:abstractNumId="15" w15:restartNumberingAfterBreak="0">
    <w:nsid w:val="2B6B5C7F"/>
    <w:multiLevelType w:val="hybridMultilevel"/>
    <w:tmpl w:val="9E4407D6"/>
    <w:lvl w:ilvl="0" w:tplc="08090001">
      <w:start w:val="1"/>
      <w:numFmt w:val="bullet"/>
      <w:lvlText w:val=""/>
      <w:lvlJc w:val="left"/>
      <w:pPr>
        <w:ind w:left="2509" w:hanging="360"/>
      </w:pPr>
      <w:rPr>
        <w:rFonts w:ascii="Symbol" w:hAnsi="Symbol" w:hint="default"/>
      </w:rPr>
    </w:lvl>
    <w:lvl w:ilvl="1" w:tplc="3C090003" w:tentative="1">
      <w:start w:val="1"/>
      <w:numFmt w:val="bullet"/>
      <w:lvlText w:val="o"/>
      <w:lvlJc w:val="left"/>
      <w:pPr>
        <w:ind w:left="2520" w:hanging="360"/>
      </w:pPr>
      <w:rPr>
        <w:rFonts w:ascii="Courier New" w:hAnsi="Courier New" w:cs="Courier New" w:hint="default"/>
      </w:rPr>
    </w:lvl>
    <w:lvl w:ilvl="2" w:tplc="3C090005" w:tentative="1">
      <w:start w:val="1"/>
      <w:numFmt w:val="bullet"/>
      <w:lvlText w:val=""/>
      <w:lvlJc w:val="left"/>
      <w:pPr>
        <w:ind w:left="3240" w:hanging="360"/>
      </w:pPr>
      <w:rPr>
        <w:rFonts w:ascii="Wingdings" w:hAnsi="Wingdings" w:hint="default"/>
      </w:rPr>
    </w:lvl>
    <w:lvl w:ilvl="3" w:tplc="3C090001" w:tentative="1">
      <w:start w:val="1"/>
      <w:numFmt w:val="bullet"/>
      <w:lvlText w:val=""/>
      <w:lvlJc w:val="left"/>
      <w:pPr>
        <w:ind w:left="3960" w:hanging="360"/>
      </w:pPr>
      <w:rPr>
        <w:rFonts w:ascii="Symbol" w:hAnsi="Symbol" w:hint="default"/>
      </w:rPr>
    </w:lvl>
    <w:lvl w:ilvl="4" w:tplc="3C090003" w:tentative="1">
      <w:start w:val="1"/>
      <w:numFmt w:val="bullet"/>
      <w:lvlText w:val="o"/>
      <w:lvlJc w:val="left"/>
      <w:pPr>
        <w:ind w:left="4680" w:hanging="360"/>
      </w:pPr>
      <w:rPr>
        <w:rFonts w:ascii="Courier New" w:hAnsi="Courier New" w:cs="Courier New" w:hint="default"/>
      </w:rPr>
    </w:lvl>
    <w:lvl w:ilvl="5" w:tplc="3C090005" w:tentative="1">
      <w:start w:val="1"/>
      <w:numFmt w:val="bullet"/>
      <w:lvlText w:val=""/>
      <w:lvlJc w:val="left"/>
      <w:pPr>
        <w:ind w:left="5400" w:hanging="360"/>
      </w:pPr>
      <w:rPr>
        <w:rFonts w:ascii="Wingdings" w:hAnsi="Wingdings" w:hint="default"/>
      </w:rPr>
    </w:lvl>
    <w:lvl w:ilvl="6" w:tplc="3C090001" w:tentative="1">
      <w:start w:val="1"/>
      <w:numFmt w:val="bullet"/>
      <w:lvlText w:val=""/>
      <w:lvlJc w:val="left"/>
      <w:pPr>
        <w:ind w:left="6120" w:hanging="360"/>
      </w:pPr>
      <w:rPr>
        <w:rFonts w:ascii="Symbol" w:hAnsi="Symbol" w:hint="default"/>
      </w:rPr>
    </w:lvl>
    <w:lvl w:ilvl="7" w:tplc="3C090003" w:tentative="1">
      <w:start w:val="1"/>
      <w:numFmt w:val="bullet"/>
      <w:lvlText w:val="o"/>
      <w:lvlJc w:val="left"/>
      <w:pPr>
        <w:ind w:left="6840" w:hanging="360"/>
      </w:pPr>
      <w:rPr>
        <w:rFonts w:ascii="Courier New" w:hAnsi="Courier New" w:cs="Courier New" w:hint="default"/>
      </w:rPr>
    </w:lvl>
    <w:lvl w:ilvl="8" w:tplc="3C090005" w:tentative="1">
      <w:start w:val="1"/>
      <w:numFmt w:val="bullet"/>
      <w:lvlText w:val=""/>
      <w:lvlJc w:val="left"/>
      <w:pPr>
        <w:ind w:left="7560" w:hanging="360"/>
      </w:pPr>
      <w:rPr>
        <w:rFonts w:ascii="Wingdings" w:hAnsi="Wingdings" w:hint="default"/>
      </w:rPr>
    </w:lvl>
  </w:abstractNum>
  <w:abstractNum w:abstractNumId="16" w15:restartNumberingAfterBreak="0">
    <w:nsid w:val="2BF50004"/>
    <w:multiLevelType w:val="singleLevel"/>
    <w:tmpl w:val="E8B61426"/>
    <w:lvl w:ilvl="0">
      <w:start w:val="1"/>
      <w:numFmt w:val="decimal"/>
      <w:pStyle w:val="bodyNum"/>
      <w:lvlText w:val="%1."/>
      <w:lvlJc w:val="left"/>
      <w:pPr>
        <w:tabs>
          <w:tab w:val="num" w:pos="1800"/>
        </w:tabs>
        <w:ind w:left="1800" w:hanging="360"/>
      </w:pPr>
    </w:lvl>
  </w:abstractNum>
  <w:abstractNum w:abstractNumId="17" w15:restartNumberingAfterBreak="0">
    <w:nsid w:val="2D7641BB"/>
    <w:multiLevelType w:val="hybridMultilevel"/>
    <w:tmpl w:val="84FAEF10"/>
    <w:lvl w:ilvl="0" w:tplc="3C090019">
      <w:start w:val="1"/>
      <w:numFmt w:val="lowerLetter"/>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8" w15:restartNumberingAfterBreak="0">
    <w:nsid w:val="2DDB6439"/>
    <w:multiLevelType w:val="hybridMultilevel"/>
    <w:tmpl w:val="50E241E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2E4F383B"/>
    <w:multiLevelType w:val="singleLevel"/>
    <w:tmpl w:val="5B74FA9A"/>
    <w:lvl w:ilvl="0">
      <w:start w:val="1"/>
      <w:numFmt w:val="decimal"/>
      <w:pStyle w:val="number-content"/>
      <w:lvlText w:val="%1."/>
      <w:lvlJc w:val="left"/>
      <w:pPr>
        <w:tabs>
          <w:tab w:val="num" w:pos="360"/>
        </w:tabs>
        <w:ind w:left="0" w:firstLine="0"/>
      </w:pPr>
      <w:rPr>
        <w:rFonts w:ascii="Times New Roman" w:hAnsi="Times New Roman" w:hint="default"/>
        <w:sz w:val="24"/>
      </w:rPr>
    </w:lvl>
  </w:abstractNum>
  <w:abstractNum w:abstractNumId="20" w15:restartNumberingAfterBreak="0">
    <w:nsid w:val="30821C97"/>
    <w:multiLevelType w:val="hybridMultilevel"/>
    <w:tmpl w:val="277E600A"/>
    <w:lvl w:ilvl="0" w:tplc="3C090001">
      <w:start w:val="1"/>
      <w:numFmt w:val="bullet"/>
      <w:lvlText w:val=""/>
      <w:lvlJc w:val="left"/>
      <w:pPr>
        <w:ind w:left="1800" w:hanging="360"/>
      </w:pPr>
      <w:rPr>
        <w:rFonts w:ascii="Symbol" w:hAnsi="Symbol" w:hint="default"/>
      </w:rPr>
    </w:lvl>
    <w:lvl w:ilvl="1" w:tplc="3C090003" w:tentative="1">
      <w:start w:val="1"/>
      <w:numFmt w:val="bullet"/>
      <w:lvlText w:val="o"/>
      <w:lvlJc w:val="left"/>
      <w:pPr>
        <w:ind w:left="2520" w:hanging="360"/>
      </w:pPr>
      <w:rPr>
        <w:rFonts w:ascii="Courier New" w:hAnsi="Courier New" w:cs="Courier New" w:hint="default"/>
      </w:rPr>
    </w:lvl>
    <w:lvl w:ilvl="2" w:tplc="3C090005" w:tentative="1">
      <w:start w:val="1"/>
      <w:numFmt w:val="bullet"/>
      <w:lvlText w:val=""/>
      <w:lvlJc w:val="left"/>
      <w:pPr>
        <w:ind w:left="3240" w:hanging="360"/>
      </w:pPr>
      <w:rPr>
        <w:rFonts w:ascii="Wingdings" w:hAnsi="Wingdings" w:hint="default"/>
      </w:rPr>
    </w:lvl>
    <w:lvl w:ilvl="3" w:tplc="3C090001" w:tentative="1">
      <w:start w:val="1"/>
      <w:numFmt w:val="bullet"/>
      <w:lvlText w:val=""/>
      <w:lvlJc w:val="left"/>
      <w:pPr>
        <w:ind w:left="3960" w:hanging="360"/>
      </w:pPr>
      <w:rPr>
        <w:rFonts w:ascii="Symbol" w:hAnsi="Symbol" w:hint="default"/>
      </w:rPr>
    </w:lvl>
    <w:lvl w:ilvl="4" w:tplc="3C090003" w:tentative="1">
      <w:start w:val="1"/>
      <w:numFmt w:val="bullet"/>
      <w:lvlText w:val="o"/>
      <w:lvlJc w:val="left"/>
      <w:pPr>
        <w:ind w:left="4680" w:hanging="360"/>
      </w:pPr>
      <w:rPr>
        <w:rFonts w:ascii="Courier New" w:hAnsi="Courier New" w:cs="Courier New" w:hint="default"/>
      </w:rPr>
    </w:lvl>
    <w:lvl w:ilvl="5" w:tplc="3C090005" w:tentative="1">
      <w:start w:val="1"/>
      <w:numFmt w:val="bullet"/>
      <w:lvlText w:val=""/>
      <w:lvlJc w:val="left"/>
      <w:pPr>
        <w:ind w:left="5400" w:hanging="360"/>
      </w:pPr>
      <w:rPr>
        <w:rFonts w:ascii="Wingdings" w:hAnsi="Wingdings" w:hint="default"/>
      </w:rPr>
    </w:lvl>
    <w:lvl w:ilvl="6" w:tplc="3C090001" w:tentative="1">
      <w:start w:val="1"/>
      <w:numFmt w:val="bullet"/>
      <w:lvlText w:val=""/>
      <w:lvlJc w:val="left"/>
      <w:pPr>
        <w:ind w:left="6120" w:hanging="360"/>
      </w:pPr>
      <w:rPr>
        <w:rFonts w:ascii="Symbol" w:hAnsi="Symbol" w:hint="default"/>
      </w:rPr>
    </w:lvl>
    <w:lvl w:ilvl="7" w:tplc="3C090003" w:tentative="1">
      <w:start w:val="1"/>
      <w:numFmt w:val="bullet"/>
      <w:lvlText w:val="o"/>
      <w:lvlJc w:val="left"/>
      <w:pPr>
        <w:ind w:left="6840" w:hanging="360"/>
      </w:pPr>
      <w:rPr>
        <w:rFonts w:ascii="Courier New" w:hAnsi="Courier New" w:cs="Courier New" w:hint="default"/>
      </w:rPr>
    </w:lvl>
    <w:lvl w:ilvl="8" w:tplc="3C090005" w:tentative="1">
      <w:start w:val="1"/>
      <w:numFmt w:val="bullet"/>
      <w:lvlText w:val=""/>
      <w:lvlJc w:val="left"/>
      <w:pPr>
        <w:ind w:left="7560" w:hanging="360"/>
      </w:pPr>
      <w:rPr>
        <w:rFonts w:ascii="Wingdings" w:hAnsi="Wingdings" w:hint="default"/>
      </w:rPr>
    </w:lvl>
  </w:abstractNum>
  <w:abstractNum w:abstractNumId="21" w15:restartNumberingAfterBreak="0">
    <w:nsid w:val="31E67E6F"/>
    <w:multiLevelType w:val="hybridMultilevel"/>
    <w:tmpl w:val="31DE86A0"/>
    <w:lvl w:ilvl="0" w:tplc="3C09001B">
      <w:start w:val="1"/>
      <w:numFmt w:val="lowerRoman"/>
      <w:lvlText w:val="%1."/>
      <w:lvlJc w:val="right"/>
      <w:pPr>
        <w:ind w:left="751" w:hanging="360"/>
      </w:pPr>
    </w:lvl>
    <w:lvl w:ilvl="1" w:tplc="3C090019" w:tentative="1">
      <w:start w:val="1"/>
      <w:numFmt w:val="lowerLetter"/>
      <w:lvlText w:val="%2."/>
      <w:lvlJc w:val="left"/>
      <w:pPr>
        <w:ind w:left="1471" w:hanging="360"/>
      </w:pPr>
    </w:lvl>
    <w:lvl w:ilvl="2" w:tplc="3C09001B" w:tentative="1">
      <w:start w:val="1"/>
      <w:numFmt w:val="lowerRoman"/>
      <w:lvlText w:val="%3."/>
      <w:lvlJc w:val="right"/>
      <w:pPr>
        <w:ind w:left="2191" w:hanging="180"/>
      </w:pPr>
    </w:lvl>
    <w:lvl w:ilvl="3" w:tplc="3C09000F" w:tentative="1">
      <w:start w:val="1"/>
      <w:numFmt w:val="decimal"/>
      <w:lvlText w:val="%4."/>
      <w:lvlJc w:val="left"/>
      <w:pPr>
        <w:ind w:left="2911" w:hanging="360"/>
      </w:pPr>
    </w:lvl>
    <w:lvl w:ilvl="4" w:tplc="3C090019" w:tentative="1">
      <w:start w:val="1"/>
      <w:numFmt w:val="lowerLetter"/>
      <w:lvlText w:val="%5."/>
      <w:lvlJc w:val="left"/>
      <w:pPr>
        <w:ind w:left="3631" w:hanging="360"/>
      </w:pPr>
    </w:lvl>
    <w:lvl w:ilvl="5" w:tplc="3C09001B" w:tentative="1">
      <w:start w:val="1"/>
      <w:numFmt w:val="lowerRoman"/>
      <w:lvlText w:val="%6."/>
      <w:lvlJc w:val="right"/>
      <w:pPr>
        <w:ind w:left="4351" w:hanging="180"/>
      </w:pPr>
    </w:lvl>
    <w:lvl w:ilvl="6" w:tplc="3C09000F" w:tentative="1">
      <w:start w:val="1"/>
      <w:numFmt w:val="decimal"/>
      <w:lvlText w:val="%7."/>
      <w:lvlJc w:val="left"/>
      <w:pPr>
        <w:ind w:left="5071" w:hanging="360"/>
      </w:pPr>
    </w:lvl>
    <w:lvl w:ilvl="7" w:tplc="3C090019" w:tentative="1">
      <w:start w:val="1"/>
      <w:numFmt w:val="lowerLetter"/>
      <w:lvlText w:val="%8."/>
      <w:lvlJc w:val="left"/>
      <w:pPr>
        <w:ind w:left="5791" w:hanging="360"/>
      </w:pPr>
    </w:lvl>
    <w:lvl w:ilvl="8" w:tplc="3C09001B" w:tentative="1">
      <w:start w:val="1"/>
      <w:numFmt w:val="lowerRoman"/>
      <w:lvlText w:val="%9."/>
      <w:lvlJc w:val="right"/>
      <w:pPr>
        <w:ind w:left="6511" w:hanging="180"/>
      </w:pPr>
    </w:lvl>
  </w:abstractNum>
  <w:abstractNum w:abstractNumId="22" w15:restartNumberingAfterBreak="0">
    <w:nsid w:val="3B5A24B2"/>
    <w:multiLevelType w:val="hybridMultilevel"/>
    <w:tmpl w:val="3CAE4E1A"/>
    <w:lvl w:ilvl="0" w:tplc="3C09001B">
      <w:start w:val="1"/>
      <w:numFmt w:val="lowerRoman"/>
      <w:lvlText w:val="%1."/>
      <w:lvlJc w:val="right"/>
      <w:pPr>
        <w:ind w:left="751" w:hanging="360"/>
      </w:pPr>
    </w:lvl>
    <w:lvl w:ilvl="1" w:tplc="3C090019" w:tentative="1">
      <w:start w:val="1"/>
      <w:numFmt w:val="lowerLetter"/>
      <w:lvlText w:val="%2."/>
      <w:lvlJc w:val="left"/>
      <w:pPr>
        <w:ind w:left="1471" w:hanging="360"/>
      </w:pPr>
    </w:lvl>
    <w:lvl w:ilvl="2" w:tplc="3C09001B" w:tentative="1">
      <w:start w:val="1"/>
      <w:numFmt w:val="lowerRoman"/>
      <w:lvlText w:val="%3."/>
      <w:lvlJc w:val="right"/>
      <w:pPr>
        <w:ind w:left="2191" w:hanging="180"/>
      </w:pPr>
    </w:lvl>
    <w:lvl w:ilvl="3" w:tplc="3C09000F" w:tentative="1">
      <w:start w:val="1"/>
      <w:numFmt w:val="decimal"/>
      <w:lvlText w:val="%4."/>
      <w:lvlJc w:val="left"/>
      <w:pPr>
        <w:ind w:left="2911" w:hanging="360"/>
      </w:pPr>
    </w:lvl>
    <w:lvl w:ilvl="4" w:tplc="3C090019" w:tentative="1">
      <w:start w:val="1"/>
      <w:numFmt w:val="lowerLetter"/>
      <w:lvlText w:val="%5."/>
      <w:lvlJc w:val="left"/>
      <w:pPr>
        <w:ind w:left="3631" w:hanging="360"/>
      </w:pPr>
    </w:lvl>
    <w:lvl w:ilvl="5" w:tplc="3C09001B" w:tentative="1">
      <w:start w:val="1"/>
      <w:numFmt w:val="lowerRoman"/>
      <w:lvlText w:val="%6."/>
      <w:lvlJc w:val="right"/>
      <w:pPr>
        <w:ind w:left="4351" w:hanging="180"/>
      </w:pPr>
    </w:lvl>
    <w:lvl w:ilvl="6" w:tplc="3C09000F" w:tentative="1">
      <w:start w:val="1"/>
      <w:numFmt w:val="decimal"/>
      <w:lvlText w:val="%7."/>
      <w:lvlJc w:val="left"/>
      <w:pPr>
        <w:ind w:left="5071" w:hanging="360"/>
      </w:pPr>
    </w:lvl>
    <w:lvl w:ilvl="7" w:tplc="3C090019" w:tentative="1">
      <w:start w:val="1"/>
      <w:numFmt w:val="lowerLetter"/>
      <w:lvlText w:val="%8."/>
      <w:lvlJc w:val="left"/>
      <w:pPr>
        <w:ind w:left="5791" w:hanging="360"/>
      </w:pPr>
    </w:lvl>
    <w:lvl w:ilvl="8" w:tplc="3C09001B" w:tentative="1">
      <w:start w:val="1"/>
      <w:numFmt w:val="lowerRoman"/>
      <w:lvlText w:val="%9."/>
      <w:lvlJc w:val="right"/>
      <w:pPr>
        <w:ind w:left="6511" w:hanging="180"/>
      </w:pPr>
    </w:lvl>
  </w:abstractNum>
  <w:abstractNum w:abstractNumId="23" w15:restartNumberingAfterBreak="0">
    <w:nsid w:val="448A2644"/>
    <w:multiLevelType w:val="hybridMultilevel"/>
    <w:tmpl w:val="3CAE4E1A"/>
    <w:lvl w:ilvl="0" w:tplc="3C09001B">
      <w:start w:val="1"/>
      <w:numFmt w:val="lowerRoman"/>
      <w:lvlText w:val="%1."/>
      <w:lvlJc w:val="right"/>
      <w:pPr>
        <w:ind w:left="751" w:hanging="360"/>
      </w:pPr>
    </w:lvl>
    <w:lvl w:ilvl="1" w:tplc="3C090019" w:tentative="1">
      <w:start w:val="1"/>
      <w:numFmt w:val="lowerLetter"/>
      <w:lvlText w:val="%2."/>
      <w:lvlJc w:val="left"/>
      <w:pPr>
        <w:ind w:left="1471" w:hanging="360"/>
      </w:pPr>
    </w:lvl>
    <w:lvl w:ilvl="2" w:tplc="3C09001B" w:tentative="1">
      <w:start w:val="1"/>
      <w:numFmt w:val="lowerRoman"/>
      <w:lvlText w:val="%3."/>
      <w:lvlJc w:val="right"/>
      <w:pPr>
        <w:ind w:left="2191" w:hanging="180"/>
      </w:pPr>
    </w:lvl>
    <w:lvl w:ilvl="3" w:tplc="3C09000F" w:tentative="1">
      <w:start w:val="1"/>
      <w:numFmt w:val="decimal"/>
      <w:lvlText w:val="%4."/>
      <w:lvlJc w:val="left"/>
      <w:pPr>
        <w:ind w:left="2911" w:hanging="360"/>
      </w:pPr>
    </w:lvl>
    <w:lvl w:ilvl="4" w:tplc="3C090019" w:tentative="1">
      <w:start w:val="1"/>
      <w:numFmt w:val="lowerLetter"/>
      <w:lvlText w:val="%5."/>
      <w:lvlJc w:val="left"/>
      <w:pPr>
        <w:ind w:left="3631" w:hanging="360"/>
      </w:pPr>
    </w:lvl>
    <w:lvl w:ilvl="5" w:tplc="3C09001B" w:tentative="1">
      <w:start w:val="1"/>
      <w:numFmt w:val="lowerRoman"/>
      <w:lvlText w:val="%6."/>
      <w:lvlJc w:val="right"/>
      <w:pPr>
        <w:ind w:left="4351" w:hanging="180"/>
      </w:pPr>
    </w:lvl>
    <w:lvl w:ilvl="6" w:tplc="3C09000F" w:tentative="1">
      <w:start w:val="1"/>
      <w:numFmt w:val="decimal"/>
      <w:lvlText w:val="%7."/>
      <w:lvlJc w:val="left"/>
      <w:pPr>
        <w:ind w:left="5071" w:hanging="360"/>
      </w:pPr>
    </w:lvl>
    <w:lvl w:ilvl="7" w:tplc="3C090019" w:tentative="1">
      <w:start w:val="1"/>
      <w:numFmt w:val="lowerLetter"/>
      <w:lvlText w:val="%8."/>
      <w:lvlJc w:val="left"/>
      <w:pPr>
        <w:ind w:left="5791" w:hanging="360"/>
      </w:pPr>
    </w:lvl>
    <w:lvl w:ilvl="8" w:tplc="3C09001B" w:tentative="1">
      <w:start w:val="1"/>
      <w:numFmt w:val="lowerRoman"/>
      <w:lvlText w:val="%9."/>
      <w:lvlJc w:val="right"/>
      <w:pPr>
        <w:ind w:left="6511" w:hanging="180"/>
      </w:pPr>
    </w:lvl>
  </w:abstractNum>
  <w:abstractNum w:abstractNumId="24" w15:restartNumberingAfterBreak="0">
    <w:nsid w:val="466C5784"/>
    <w:multiLevelType w:val="hybridMultilevel"/>
    <w:tmpl w:val="5F547980"/>
    <w:lvl w:ilvl="0" w:tplc="3C090001">
      <w:start w:val="1"/>
      <w:numFmt w:val="bullet"/>
      <w:lvlText w:val=""/>
      <w:lvlJc w:val="left"/>
      <w:pPr>
        <w:ind w:left="2160" w:hanging="360"/>
      </w:pPr>
      <w:rPr>
        <w:rFonts w:ascii="Symbol" w:hAnsi="Symbol" w:hint="default"/>
      </w:rPr>
    </w:lvl>
    <w:lvl w:ilvl="1" w:tplc="3C090003" w:tentative="1">
      <w:start w:val="1"/>
      <w:numFmt w:val="bullet"/>
      <w:lvlText w:val="o"/>
      <w:lvlJc w:val="left"/>
      <w:pPr>
        <w:ind w:left="2880" w:hanging="360"/>
      </w:pPr>
      <w:rPr>
        <w:rFonts w:ascii="Courier New" w:hAnsi="Courier New" w:cs="Courier New" w:hint="default"/>
      </w:rPr>
    </w:lvl>
    <w:lvl w:ilvl="2" w:tplc="3C090005" w:tentative="1">
      <w:start w:val="1"/>
      <w:numFmt w:val="bullet"/>
      <w:lvlText w:val=""/>
      <w:lvlJc w:val="left"/>
      <w:pPr>
        <w:ind w:left="3600" w:hanging="360"/>
      </w:pPr>
      <w:rPr>
        <w:rFonts w:ascii="Wingdings" w:hAnsi="Wingdings" w:hint="default"/>
      </w:rPr>
    </w:lvl>
    <w:lvl w:ilvl="3" w:tplc="3C090001" w:tentative="1">
      <w:start w:val="1"/>
      <w:numFmt w:val="bullet"/>
      <w:lvlText w:val=""/>
      <w:lvlJc w:val="left"/>
      <w:pPr>
        <w:ind w:left="4320" w:hanging="360"/>
      </w:pPr>
      <w:rPr>
        <w:rFonts w:ascii="Symbol" w:hAnsi="Symbol" w:hint="default"/>
      </w:rPr>
    </w:lvl>
    <w:lvl w:ilvl="4" w:tplc="3C090003" w:tentative="1">
      <w:start w:val="1"/>
      <w:numFmt w:val="bullet"/>
      <w:lvlText w:val="o"/>
      <w:lvlJc w:val="left"/>
      <w:pPr>
        <w:ind w:left="5040" w:hanging="360"/>
      </w:pPr>
      <w:rPr>
        <w:rFonts w:ascii="Courier New" w:hAnsi="Courier New" w:cs="Courier New" w:hint="default"/>
      </w:rPr>
    </w:lvl>
    <w:lvl w:ilvl="5" w:tplc="3C090005" w:tentative="1">
      <w:start w:val="1"/>
      <w:numFmt w:val="bullet"/>
      <w:lvlText w:val=""/>
      <w:lvlJc w:val="left"/>
      <w:pPr>
        <w:ind w:left="5760" w:hanging="360"/>
      </w:pPr>
      <w:rPr>
        <w:rFonts w:ascii="Wingdings" w:hAnsi="Wingdings" w:hint="default"/>
      </w:rPr>
    </w:lvl>
    <w:lvl w:ilvl="6" w:tplc="3C090001" w:tentative="1">
      <w:start w:val="1"/>
      <w:numFmt w:val="bullet"/>
      <w:lvlText w:val=""/>
      <w:lvlJc w:val="left"/>
      <w:pPr>
        <w:ind w:left="6480" w:hanging="360"/>
      </w:pPr>
      <w:rPr>
        <w:rFonts w:ascii="Symbol" w:hAnsi="Symbol" w:hint="default"/>
      </w:rPr>
    </w:lvl>
    <w:lvl w:ilvl="7" w:tplc="3C090003" w:tentative="1">
      <w:start w:val="1"/>
      <w:numFmt w:val="bullet"/>
      <w:lvlText w:val="o"/>
      <w:lvlJc w:val="left"/>
      <w:pPr>
        <w:ind w:left="7200" w:hanging="360"/>
      </w:pPr>
      <w:rPr>
        <w:rFonts w:ascii="Courier New" w:hAnsi="Courier New" w:cs="Courier New" w:hint="default"/>
      </w:rPr>
    </w:lvl>
    <w:lvl w:ilvl="8" w:tplc="3C090005" w:tentative="1">
      <w:start w:val="1"/>
      <w:numFmt w:val="bullet"/>
      <w:lvlText w:val=""/>
      <w:lvlJc w:val="left"/>
      <w:pPr>
        <w:ind w:left="7920" w:hanging="360"/>
      </w:pPr>
      <w:rPr>
        <w:rFonts w:ascii="Wingdings" w:hAnsi="Wingdings" w:hint="default"/>
      </w:rPr>
    </w:lvl>
  </w:abstractNum>
  <w:abstractNum w:abstractNumId="25" w15:restartNumberingAfterBreak="0">
    <w:nsid w:val="485232C4"/>
    <w:multiLevelType w:val="hybridMultilevel"/>
    <w:tmpl w:val="2390CB28"/>
    <w:lvl w:ilvl="0" w:tplc="3C090001">
      <w:start w:val="1"/>
      <w:numFmt w:val="bullet"/>
      <w:lvlText w:val=""/>
      <w:lvlJc w:val="left"/>
      <w:pPr>
        <w:ind w:left="720" w:hanging="360"/>
      </w:pPr>
      <w:rPr>
        <w:rFonts w:ascii="Symbol" w:hAnsi="Symbol" w:hint="default"/>
      </w:rPr>
    </w:lvl>
    <w:lvl w:ilvl="1" w:tplc="3C090003">
      <w:start w:val="1"/>
      <w:numFmt w:val="bullet"/>
      <w:lvlText w:val="o"/>
      <w:lvlJc w:val="left"/>
      <w:pPr>
        <w:ind w:left="1440" w:hanging="360"/>
      </w:pPr>
      <w:rPr>
        <w:rFonts w:ascii="Courier New" w:hAnsi="Courier New" w:cs="Courier New" w:hint="default"/>
      </w:rPr>
    </w:lvl>
    <w:lvl w:ilvl="2" w:tplc="3C090005">
      <w:start w:val="1"/>
      <w:numFmt w:val="bullet"/>
      <w:lvlText w:val=""/>
      <w:lvlJc w:val="left"/>
      <w:pPr>
        <w:ind w:left="2160" w:hanging="360"/>
      </w:pPr>
      <w:rPr>
        <w:rFonts w:ascii="Wingdings" w:hAnsi="Wingdings" w:hint="default"/>
      </w:rPr>
    </w:lvl>
    <w:lvl w:ilvl="3" w:tplc="3C090001">
      <w:start w:val="1"/>
      <w:numFmt w:val="bullet"/>
      <w:lvlText w:val=""/>
      <w:lvlJc w:val="left"/>
      <w:pPr>
        <w:ind w:left="2880" w:hanging="360"/>
      </w:pPr>
      <w:rPr>
        <w:rFonts w:ascii="Symbol" w:hAnsi="Symbol" w:hint="default"/>
      </w:rPr>
    </w:lvl>
    <w:lvl w:ilvl="4" w:tplc="3C090003">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26" w15:restartNumberingAfterBreak="0">
    <w:nsid w:val="4D5A400E"/>
    <w:multiLevelType w:val="hybridMultilevel"/>
    <w:tmpl w:val="239EDD82"/>
    <w:lvl w:ilvl="0" w:tplc="3C090001">
      <w:start w:val="1"/>
      <w:numFmt w:val="bullet"/>
      <w:lvlText w:val=""/>
      <w:lvlJc w:val="left"/>
      <w:pPr>
        <w:ind w:left="720" w:hanging="360"/>
      </w:pPr>
      <w:rPr>
        <w:rFonts w:ascii="Symbol" w:hAnsi="Symbol" w:hint="default"/>
      </w:rPr>
    </w:lvl>
    <w:lvl w:ilvl="1" w:tplc="3C090003">
      <w:start w:val="1"/>
      <w:numFmt w:val="bullet"/>
      <w:lvlText w:val="o"/>
      <w:lvlJc w:val="left"/>
      <w:pPr>
        <w:ind w:left="1440" w:hanging="360"/>
      </w:pPr>
      <w:rPr>
        <w:rFonts w:ascii="Courier New" w:hAnsi="Courier New" w:cs="Courier New" w:hint="default"/>
      </w:rPr>
    </w:lvl>
    <w:lvl w:ilvl="2" w:tplc="3C090005">
      <w:start w:val="1"/>
      <w:numFmt w:val="bullet"/>
      <w:lvlText w:val=""/>
      <w:lvlJc w:val="left"/>
      <w:pPr>
        <w:ind w:left="2160" w:hanging="360"/>
      </w:pPr>
      <w:rPr>
        <w:rFonts w:ascii="Wingdings" w:hAnsi="Wingdings" w:hint="default"/>
      </w:rPr>
    </w:lvl>
    <w:lvl w:ilvl="3" w:tplc="3C090001">
      <w:start w:val="1"/>
      <w:numFmt w:val="bullet"/>
      <w:lvlText w:val=""/>
      <w:lvlJc w:val="left"/>
      <w:pPr>
        <w:ind w:left="2880" w:hanging="360"/>
      </w:pPr>
      <w:rPr>
        <w:rFonts w:ascii="Symbol" w:hAnsi="Symbol" w:hint="default"/>
      </w:rPr>
    </w:lvl>
    <w:lvl w:ilvl="4" w:tplc="3C090003">
      <w:start w:val="1"/>
      <w:numFmt w:val="bullet"/>
      <w:lvlText w:val="o"/>
      <w:lvlJc w:val="left"/>
      <w:pPr>
        <w:ind w:left="3600" w:hanging="360"/>
      </w:pPr>
      <w:rPr>
        <w:rFonts w:ascii="Courier New" w:hAnsi="Courier New" w:cs="Courier New" w:hint="default"/>
      </w:rPr>
    </w:lvl>
    <w:lvl w:ilvl="5" w:tplc="3C090005">
      <w:start w:val="1"/>
      <w:numFmt w:val="bullet"/>
      <w:lvlText w:val=""/>
      <w:lvlJc w:val="left"/>
      <w:pPr>
        <w:ind w:left="4320" w:hanging="360"/>
      </w:pPr>
      <w:rPr>
        <w:rFonts w:ascii="Wingdings" w:hAnsi="Wingdings" w:hint="default"/>
      </w:rPr>
    </w:lvl>
    <w:lvl w:ilvl="6" w:tplc="3C090001">
      <w:start w:val="1"/>
      <w:numFmt w:val="bullet"/>
      <w:lvlText w:val=""/>
      <w:lvlJc w:val="left"/>
      <w:pPr>
        <w:ind w:left="5040" w:hanging="360"/>
      </w:pPr>
      <w:rPr>
        <w:rFonts w:ascii="Symbol" w:hAnsi="Symbol" w:hint="default"/>
      </w:rPr>
    </w:lvl>
    <w:lvl w:ilvl="7" w:tplc="3C090003">
      <w:start w:val="1"/>
      <w:numFmt w:val="bullet"/>
      <w:lvlText w:val="o"/>
      <w:lvlJc w:val="left"/>
      <w:pPr>
        <w:ind w:left="5760" w:hanging="360"/>
      </w:pPr>
      <w:rPr>
        <w:rFonts w:ascii="Courier New" w:hAnsi="Courier New" w:cs="Courier New" w:hint="default"/>
      </w:rPr>
    </w:lvl>
    <w:lvl w:ilvl="8" w:tplc="3C090005">
      <w:start w:val="1"/>
      <w:numFmt w:val="bullet"/>
      <w:lvlText w:val=""/>
      <w:lvlJc w:val="left"/>
      <w:pPr>
        <w:ind w:left="6480" w:hanging="360"/>
      </w:pPr>
      <w:rPr>
        <w:rFonts w:ascii="Wingdings" w:hAnsi="Wingdings" w:hint="default"/>
      </w:rPr>
    </w:lvl>
  </w:abstractNum>
  <w:abstractNum w:abstractNumId="27" w15:restartNumberingAfterBreak="0">
    <w:nsid w:val="50092B96"/>
    <w:multiLevelType w:val="hybridMultilevel"/>
    <w:tmpl w:val="BAE22812"/>
    <w:lvl w:ilvl="0" w:tplc="85629A82">
      <w:start w:val="1"/>
      <w:numFmt w:val="bullet"/>
      <w:lvlText w:val="•"/>
      <w:lvlJc w:val="left"/>
      <w:pPr>
        <w:tabs>
          <w:tab w:val="num" w:pos="720"/>
        </w:tabs>
        <w:ind w:left="720" w:hanging="360"/>
      </w:pPr>
      <w:rPr>
        <w:rFonts w:ascii="+mn-lt" w:hAnsi="+mn-lt" w:hint="default"/>
      </w:rPr>
    </w:lvl>
    <w:lvl w:ilvl="1" w:tplc="0AE68E64" w:tentative="1">
      <w:start w:val="1"/>
      <w:numFmt w:val="bullet"/>
      <w:lvlText w:val="•"/>
      <w:lvlJc w:val="left"/>
      <w:pPr>
        <w:tabs>
          <w:tab w:val="num" w:pos="1440"/>
        </w:tabs>
        <w:ind w:left="1440" w:hanging="360"/>
      </w:pPr>
      <w:rPr>
        <w:rFonts w:ascii="+mn-lt" w:hAnsi="+mn-lt" w:hint="default"/>
      </w:rPr>
    </w:lvl>
    <w:lvl w:ilvl="2" w:tplc="0FE877EE" w:tentative="1">
      <w:start w:val="1"/>
      <w:numFmt w:val="bullet"/>
      <w:lvlText w:val="•"/>
      <w:lvlJc w:val="left"/>
      <w:pPr>
        <w:tabs>
          <w:tab w:val="num" w:pos="2160"/>
        </w:tabs>
        <w:ind w:left="2160" w:hanging="360"/>
      </w:pPr>
      <w:rPr>
        <w:rFonts w:ascii="+mn-lt" w:hAnsi="+mn-lt" w:hint="default"/>
      </w:rPr>
    </w:lvl>
    <w:lvl w:ilvl="3" w:tplc="7B0617BE" w:tentative="1">
      <w:start w:val="1"/>
      <w:numFmt w:val="bullet"/>
      <w:lvlText w:val="•"/>
      <w:lvlJc w:val="left"/>
      <w:pPr>
        <w:tabs>
          <w:tab w:val="num" w:pos="2880"/>
        </w:tabs>
        <w:ind w:left="2880" w:hanging="360"/>
      </w:pPr>
      <w:rPr>
        <w:rFonts w:ascii="+mn-lt" w:hAnsi="+mn-lt" w:hint="default"/>
      </w:rPr>
    </w:lvl>
    <w:lvl w:ilvl="4" w:tplc="404AAFC0" w:tentative="1">
      <w:start w:val="1"/>
      <w:numFmt w:val="bullet"/>
      <w:lvlText w:val="•"/>
      <w:lvlJc w:val="left"/>
      <w:pPr>
        <w:tabs>
          <w:tab w:val="num" w:pos="3600"/>
        </w:tabs>
        <w:ind w:left="3600" w:hanging="360"/>
      </w:pPr>
      <w:rPr>
        <w:rFonts w:ascii="+mn-lt" w:hAnsi="+mn-lt" w:hint="default"/>
      </w:rPr>
    </w:lvl>
    <w:lvl w:ilvl="5" w:tplc="DBF6080A" w:tentative="1">
      <w:start w:val="1"/>
      <w:numFmt w:val="bullet"/>
      <w:lvlText w:val="•"/>
      <w:lvlJc w:val="left"/>
      <w:pPr>
        <w:tabs>
          <w:tab w:val="num" w:pos="4320"/>
        </w:tabs>
        <w:ind w:left="4320" w:hanging="360"/>
      </w:pPr>
      <w:rPr>
        <w:rFonts w:ascii="+mn-lt" w:hAnsi="+mn-lt" w:hint="default"/>
      </w:rPr>
    </w:lvl>
    <w:lvl w:ilvl="6" w:tplc="EAC4EAE8" w:tentative="1">
      <w:start w:val="1"/>
      <w:numFmt w:val="bullet"/>
      <w:lvlText w:val="•"/>
      <w:lvlJc w:val="left"/>
      <w:pPr>
        <w:tabs>
          <w:tab w:val="num" w:pos="5040"/>
        </w:tabs>
        <w:ind w:left="5040" w:hanging="360"/>
      </w:pPr>
      <w:rPr>
        <w:rFonts w:ascii="+mn-lt" w:hAnsi="+mn-lt" w:hint="default"/>
      </w:rPr>
    </w:lvl>
    <w:lvl w:ilvl="7" w:tplc="6930D2B8" w:tentative="1">
      <w:start w:val="1"/>
      <w:numFmt w:val="bullet"/>
      <w:lvlText w:val="•"/>
      <w:lvlJc w:val="left"/>
      <w:pPr>
        <w:tabs>
          <w:tab w:val="num" w:pos="5760"/>
        </w:tabs>
        <w:ind w:left="5760" w:hanging="360"/>
      </w:pPr>
      <w:rPr>
        <w:rFonts w:ascii="+mn-lt" w:hAnsi="+mn-lt" w:hint="default"/>
      </w:rPr>
    </w:lvl>
    <w:lvl w:ilvl="8" w:tplc="8D80FCB8" w:tentative="1">
      <w:start w:val="1"/>
      <w:numFmt w:val="bullet"/>
      <w:lvlText w:val="•"/>
      <w:lvlJc w:val="left"/>
      <w:pPr>
        <w:tabs>
          <w:tab w:val="num" w:pos="6480"/>
        </w:tabs>
        <w:ind w:left="6480" w:hanging="360"/>
      </w:pPr>
      <w:rPr>
        <w:rFonts w:ascii="+mn-lt" w:hAnsi="+mn-lt" w:hint="default"/>
      </w:rPr>
    </w:lvl>
  </w:abstractNum>
  <w:abstractNum w:abstractNumId="28" w15:restartNumberingAfterBreak="0">
    <w:nsid w:val="53E07F95"/>
    <w:multiLevelType w:val="hybridMultilevel"/>
    <w:tmpl w:val="3CAE4E1A"/>
    <w:lvl w:ilvl="0" w:tplc="3C09001B">
      <w:start w:val="1"/>
      <w:numFmt w:val="lowerRoman"/>
      <w:lvlText w:val="%1."/>
      <w:lvlJc w:val="right"/>
      <w:pPr>
        <w:ind w:left="751" w:hanging="360"/>
      </w:pPr>
    </w:lvl>
    <w:lvl w:ilvl="1" w:tplc="3C090019" w:tentative="1">
      <w:start w:val="1"/>
      <w:numFmt w:val="lowerLetter"/>
      <w:lvlText w:val="%2."/>
      <w:lvlJc w:val="left"/>
      <w:pPr>
        <w:ind w:left="1471" w:hanging="360"/>
      </w:pPr>
    </w:lvl>
    <w:lvl w:ilvl="2" w:tplc="3C09001B" w:tentative="1">
      <w:start w:val="1"/>
      <w:numFmt w:val="lowerRoman"/>
      <w:lvlText w:val="%3."/>
      <w:lvlJc w:val="right"/>
      <w:pPr>
        <w:ind w:left="2191" w:hanging="180"/>
      </w:pPr>
    </w:lvl>
    <w:lvl w:ilvl="3" w:tplc="3C09000F" w:tentative="1">
      <w:start w:val="1"/>
      <w:numFmt w:val="decimal"/>
      <w:lvlText w:val="%4."/>
      <w:lvlJc w:val="left"/>
      <w:pPr>
        <w:ind w:left="2911" w:hanging="360"/>
      </w:pPr>
    </w:lvl>
    <w:lvl w:ilvl="4" w:tplc="3C090019" w:tentative="1">
      <w:start w:val="1"/>
      <w:numFmt w:val="lowerLetter"/>
      <w:lvlText w:val="%5."/>
      <w:lvlJc w:val="left"/>
      <w:pPr>
        <w:ind w:left="3631" w:hanging="360"/>
      </w:pPr>
    </w:lvl>
    <w:lvl w:ilvl="5" w:tplc="3C09001B" w:tentative="1">
      <w:start w:val="1"/>
      <w:numFmt w:val="lowerRoman"/>
      <w:lvlText w:val="%6."/>
      <w:lvlJc w:val="right"/>
      <w:pPr>
        <w:ind w:left="4351" w:hanging="180"/>
      </w:pPr>
    </w:lvl>
    <w:lvl w:ilvl="6" w:tplc="3C09000F" w:tentative="1">
      <w:start w:val="1"/>
      <w:numFmt w:val="decimal"/>
      <w:lvlText w:val="%7."/>
      <w:lvlJc w:val="left"/>
      <w:pPr>
        <w:ind w:left="5071" w:hanging="360"/>
      </w:pPr>
    </w:lvl>
    <w:lvl w:ilvl="7" w:tplc="3C090019" w:tentative="1">
      <w:start w:val="1"/>
      <w:numFmt w:val="lowerLetter"/>
      <w:lvlText w:val="%8."/>
      <w:lvlJc w:val="left"/>
      <w:pPr>
        <w:ind w:left="5791" w:hanging="360"/>
      </w:pPr>
    </w:lvl>
    <w:lvl w:ilvl="8" w:tplc="3C09001B" w:tentative="1">
      <w:start w:val="1"/>
      <w:numFmt w:val="lowerRoman"/>
      <w:lvlText w:val="%9."/>
      <w:lvlJc w:val="right"/>
      <w:pPr>
        <w:ind w:left="6511" w:hanging="180"/>
      </w:pPr>
    </w:lvl>
  </w:abstractNum>
  <w:abstractNum w:abstractNumId="29" w15:restartNumberingAfterBreak="0">
    <w:nsid w:val="57D2661E"/>
    <w:multiLevelType w:val="hybridMultilevel"/>
    <w:tmpl w:val="B6B4B238"/>
    <w:lvl w:ilvl="0" w:tplc="98CC3680">
      <w:start w:val="1"/>
      <w:numFmt w:val="bullet"/>
      <w:lvlText w:val="•"/>
      <w:lvlJc w:val="left"/>
      <w:pPr>
        <w:tabs>
          <w:tab w:val="num" w:pos="720"/>
        </w:tabs>
        <w:ind w:left="720" w:hanging="360"/>
      </w:pPr>
      <w:rPr>
        <w:rFonts w:ascii="+mn-lt" w:hAnsi="+mn-lt" w:hint="default"/>
      </w:rPr>
    </w:lvl>
    <w:lvl w:ilvl="1" w:tplc="37EEFFBE" w:tentative="1">
      <w:start w:val="1"/>
      <w:numFmt w:val="bullet"/>
      <w:lvlText w:val="•"/>
      <w:lvlJc w:val="left"/>
      <w:pPr>
        <w:tabs>
          <w:tab w:val="num" w:pos="1440"/>
        </w:tabs>
        <w:ind w:left="1440" w:hanging="360"/>
      </w:pPr>
      <w:rPr>
        <w:rFonts w:ascii="+mn-lt" w:hAnsi="+mn-lt" w:hint="default"/>
      </w:rPr>
    </w:lvl>
    <w:lvl w:ilvl="2" w:tplc="DAAA3E74" w:tentative="1">
      <w:start w:val="1"/>
      <w:numFmt w:val="bullet"/>
      <w:lvlText w:val="•"/>
      <w:lvlJc w:val="left"/>
      <w:pPr>
        <w:tabs>
          <w:tab w:val="num" w:pos="2160"/>
        </w:tabs>
        <w:ind w:left="2160" w:hanging="360"/>
      </w:pPr>
      <w:rPr>
        <w:rFonts w:ascii="+mn-lt" w:hAnsi="+mn-lt" w:hint="default"/>
      </w:rPr>
    </w:lvl>
    <w:lvl w:ilvl="3" w:tplc="52C6CD64" w:tentative="1">
      <w:start w:val="1"/>
      <w:numFmt w:val="bullet"/>
      <w:lvlText w:val="•"/>
      <w:lvlJc w:val="left"/>
      <w:pPr>
        <w:tabs>
          <w:tab w:val="num" w:pos="2880"/>
        </w:tabs>
        <w:ind w:left="2880" w:hanging="360"/>
      </w:pPr>
      <w:rPr>
        <w:rFonts w:ascii="+mn-lt" w:hAnsi="+mn-lt" w:hint="default"/>
      </w:rPr>
    </w:lvl>
    <w:lvl w:ilvl="4" w:tplc="0CD840D8" w:tentative="1">
      <w:start w:val="1"/>
      <w:numFmt w:val="bullet"/>
      <w:lvlText w:val="•"/>
      <w:lvlJc w:val="left"/>
      <w:pPr>
        <w:tabs>
          <w:tab w:val="num" w:pos="3600"/>
        </w:tabs>
        <w:ind w:left="3600" w:hanging="360"/>
      </w:pPr>
      <w:rPr>
        <w:rFonts w:ascii="+mn-lt" w:hAnsi="+mn-lt" w:hint="default"/>
      </w:rPr>
    </w:lvl>
    <w:lvl w:ilvl="5" w:tplc="2A9AAE9C" w:tentative="1">
      <w:start w:val="1"/>
      <w:numFmt w:val="bullet"/>
      <w:lvlText w:val="•"/>
      <w:lvlJc w:val="left"/>
      <w:pPr>
        <w:tabs>
          <w:tab w:val="num" w:pos="4320"/>
        </w:tabs>
        <w:ind w:left="4320" w:hanging="360"/>
      </w:pPr>
      <w:rPr>
        <w:rFonts w:ascii="+mn-lt" w:hAnsi="+mn-lt" w:hint="default"/>
      </w:rPr>
    </w:lvl>
    <w:lvl w:ilvl="6" w:tplc="4D42632E" w:tentative="1">
      <w:start w:val="1"/>
      <w:numFmt w:val="bullet"/>
      <w:lvlText w:val="•"/>
      <w:lvlJc w:val="left"/>
      <w:pPr>
        <w:tabs>
          <w:tab w:val="num" w:pos="5040"/>
        </w:tabs>
        <w:ind w:left="5040" w:hanging="360"/>
      </w:pPr>
      <w:rPr>
        <w:rFonts w:ascii="+mn-lt" w:hAnsi="+mn-lt" w:hint="default"/>
      </w:rPr>
    </w:lvl>
    <w:lvl w:ilvl="7" w:tplc="78C20A2A" w:tentative="1">
      <w:start w:val="1"/>
      <w:numFmt w:val="bullet"/>
      <w:lvlText w:val="•"/>
      <w:lvlJc w:val="left"/>
      <w:pPr>
        <w:tabs>
          <w:tab w:val="num" w:pos="5760"/>
        </w:tabs>
        <w:ind w:left="5760" w:hanging="360"/>
      </w:pPr>
      <w:rPr>
        <w:rFonts w:ascii="+mn-lt" w:hAnsi="+mn-lt" w:hint="default"/>
      </w:rPr>
    </w:lvl>
    <w:lvl w:ilvl="8" w:tplc="358C8D3E" w:tentative="1">
      <w:start w:val="1"/>
      <w:numFmt w:val="bullet"/>
      <w:lvlText w:val="•"/>
      <w:lvlJc w:val="left"/>
      <w:pPr>
        <w:tabs>
          <w:tab w:val="num" w:pos="6480"/>
        </w:tabs>
        <w:ind w:left="6480" w:hanging="360"/>
      </w:pPr>
      <w:rPr>
        <w:rFonts w:ascii="+mn-lt" w:hAnsi="+mn-lt" w:hint="default"/>
      </w:rPr>
    </w:lvl>
  </w:abstractNum>
  <w:abstractNum w:abstractNumId="30" w15:restartNumberingAfterBreak="0">
    <w:nsid w:val="57D67067"/>
    <w:multiLevelType w:val="hybridMultilevel"/>
    <w:tmpl w:val="798A0D20"/>
    <w:lvl w:ilvl="0" w:tplc="09205CD8">
      <w:start w:val="1"/>
      <w:numFmt w:val="lowerLetter"/>
      <w:lvlText w:val="%1."/>
      <w:lvlJc w:val="left"/>
      <w:pPr>
        <w:ind w:left="720" w:hanging="360"/>
      </w:pPr>
      <w:rPr>
        <w:b w:val="0"/>
        <w:i w:val="0"/>
        <w:strike w:val="0"/>
        <w:dstrike w:val="0"/>
        <w:color w:val="000000"/>
        <w:sz w:val="20"/>
        <w:szCs w:val="20"/>
        <w:u w:val="none" w:color="000000"/>
        <w:bdr w:val="none" w:sz="0" w:space="0" w:color="auto"/>
        <w:shd w:val="clear" w:color="auto" w:fill="auto"/>
        <w:vertAlign w:val="baseline"/>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1" w15:restartNumberingAfterBreak="0">
    <w:nsid w:val="582F4130"/>
    <w:multiLevelType w:val="singleLevel"/>
    <w:tmpl w:val="B46E4E36"/>
    <w:lvl w:ilvl="0">
      <w:start w:val="1"/>
      <w:numFmt w:val="bullet"/>
      <w:pStyle w:val="Bulletwithtext1"/>
      <w:lvlText w:val=""/>
      <w:lvlJc w:val="left"/>
      <w:pPr>
        <w:tabs>
          <w:tab w:val="num" w:pos="1800"/>
        </w:tabs>
        <w:ind w:left="1800" w:hanging="360"/>
      </w:pPr>
      <w:rPr>
        <w:rFonts w:ascii="Wingdings" w:hAnsi="Wingdings" w:hint="default"/>
        <w:b w:val="0"/>
        <w:i w:val="0"/>
        <w:sz w:val="12"/>
      </w:rPr>
    </w:lvl>
  </w:abstractNum>
  <w:abstractNum w:abstractNumId="32" w15:restartNumberingAfterBreak="0">
    <w:nsid w:val="5D346951"/>
    <w:multiLevelType w:val="hybridMultilevel"/>
    <w:tmpl w:val="F8A4372C"/>
    <w:lvl w:ilvl="0" w:tplc="3C090019">
      <w:start w:val="1"/>
      <w:numFmt w:val="lowerLetter"/>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3" w15:restartNumberingAfterBreak="0">
    <w:nsid w:val="61901CE2"/>
    <w:multiLevelType w:val="hybridMultilevel"/>
    <w:tmpl w:val="731ED0E8"/>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34" w15:restartNumberingAfterBreak="0">
    <w:nsid w:val="66CE446B"/>
    <w:multiLevelType w:val="hybridMultilevel"/>
    <w:tmpl w:val="FE28E07C"/>
    <w:lvl w:ilvl="0" w:tplc="7D327A96">
      <w:start w:val="1"/>
      <w:numFmt w:val="bullet"/>
      <w:lvlText w:val="•"/>
      <w:lvlJc w:val="left"/>
      <w:pPr>
        <w:tabs>
          <w:tab w:val="num" w:pos="720"/>
        </w:tabs>
        <w:ind w:left="720" w:hanging="360"/>
      </w:pPr>
      <w:rPr>
        <w:rFonts w:ascii="+mn-lt" w:hAnsi="+mn-lt" w:hint="default"/>
      </w:rPr>
    </w:lvl>
    <w:lvl w:ilvl="1" w:tplc="44A6E63C" w:tentative="1">
      <w:start w:val="1"/>
      <w:numFmt w:val="bullet"/>
      <w:lvlText w:val="•"/>
      <w:lvlJc w:val="left"/>
      <w:pPr>
        <w:tabs>
          <w:tab w:val="num" w:pos="1440"/>
        </w:tabs>
        <w:ind w:left="1440" w:hanging="360"/>
      </w:pPr>
      <w:rPr>
        <w:rFonts w:ascii="+mn-lt" w:hAnsi="+mn-lt" w:hint="default"/>
      </w:rPr>
    </w:lvl>
    <w:lvl w:ilvl="2" w:tplc="3A72A2FE" w:tentative="1">
      <w:start w:val="1"/>
      <w:numFmt w:val="bullet"/>
      <w:lvlText w:val="•"/>
      <w:lvlJc w:val="left"/>
      <w:pPr>
        <w:tabs>
          <w:tab w:val="num" w:pos="2160"/>
        </w:tabs>
        <w:ind w:left="2160" w:hanging="360"/>
      </w:pPr>
      <w:rPr>
        <w:rFonts w:ascii="+mn-lt" w:hAnsi="+mn-lt" w:hint="default"/>
      </w:rPr>
    </w:lvl>
    <w:lvl w:ilvl="3" w:tplc="98A45872" w:tentative="1">
      <w:start w:val="1"/>
      <w:numFmt w:val="bullet"/>
      <w:lvlText w:val="•"/>
      <w:lvlJc w:val="left"/>
      <w:pPr>
        <w:tabs>
          <w:tab w:val="num" w:pos="2880"/>
        </w:tabs>
        <w:ind w:left="2880" w:hanging="360"/>
      </w:pPr>
      <w:rPr>
        <w:rFonts w:ascii="+mn-lt" w:hAnsi="+mn-lt" w:hint="default"/>
      </w:rPr>
    </w:lvl>
    <w:lvl w:ilvl="4" w:tplc="81F867B0" w:tentative="1">
      <w:start w:val="1"/>
      <w:numFmt w:val="bullet"/>
      <w:lvlText w:val="•"/>
      <w:lvlJc w:val="left"/>
      <w:pPr>
        <w:tabs>
          <w:tab w:val="num" w:pos="3600"/>
        </w:tabs>
        <w:ind w:left="3600" w:hanging="360"/>
      </w:pPr>
      <w:rPr>
        <w:rFonts w:ascii="+mn-lt" w:hAnsi="+mn-lt" w:hint="default"/>
      </w:rPr>
    </w:lvl>
    <w:lvl w:ilvl="5" w:tplc="4808AA1C" w:tentative="1">
      <w:start w:val="1"/>
      <w:numFmt w:val="bullet"/>
      <w:lvlText w:val="•"/>
      <w:lvlJc w:val="left"/>
      <w:pPr>
        <w:tabs>
          <w:tab w:val="num" w:pos="4320"/>
        </w:tabs>
        <w:ind w:left="4320" w:hanging="360"/>
      </w:pPr>
      <w:rPr>
        <w:rFonts w:ascii="+mn-lt" w:hAnsi="+mn-lt" w:hint="default"/>
      </w:rPr>
    </w:lvl>
    <w:lvl w:ilvl="6" w:tplc="A176B32E" w:tentative="1">
      <w:start w:val="1"/>
      <w:numFmt w:val="bullet"/>
      <w:lvlText w:val="•"/>
      <w:lvlJc w:val="left"/>
      <w:pPr>
        <w:tabs>
          <w:tab w:val="num" w:pos="5040"/>
        </w:tabs>
        <w:ind w:left="5040" w:hanging="360"/>
      </w:pPr>
      <w:rPr>
        <w:rFonts w:ascii="+mn-lt" w:hAnsi="+mn-lt" w:hint="default"/>
      </w:rPr>
    </w:lvl>
    <w:lvl w:ilvl="7" w:tplc="8B664C1E" w:tentative="1">
      <w:start w:val="1"/>
      <w:numFmt w:val="bullet"/>
      <w:lvlText w:val="•"/>
      <w:lvlJc w:val="left"/>
      <w:pPr>
        <w:tabs>
          <w:tab w:val="num" w:pos="5760"/>
        </w:tabs>
        <w:ind w:left="5760" w:hanging="360"/>
      </w:pPr>
      <w:rPr>
        <w:rFonts w:ascii="+mn-lt" w:hAnsi="+mn-lt" w:hint="default"/>
      </w:rPr>
    </w:lvl>
    <w:lvl w:ilvl="8" w:tplc="A9C8EC9E" w:tentative="1">
      <w:start w:val="1"/>
      <w:numFmt w:val="bullet"/>
      <w:lvlText w:val="•"/>
      <w:lvlJc w:val="left"/>
      <w:pPr>
        <w:tabs>
          <w:tab w:val="num" w:pos="6480"/>
        </w:tabs>
        <w:ind w:left="6480" w:hanging="360"/>
      </w:pPr>
      <w:rPr>
        <w:rFonts w:ascii="+mn-lt" w:hAnsi="+mn-lt" w:hint="default"/>
      </w:rPr>
    </w:lvl>
  </w:abstractNum>
  <w:abstractNum w:abstractNumId="35" w15:restartNumberingAfterBreak="0">
    <w:nsid w:val="6BA7250D"/>
    <w:multiLevelType w:val="hybridMultilevel"/>
    <w:tmpl w:val="7732556C"/>
    <w:lvl w:ilvl="0" w:tplc="3C090019">
      <w:start w:val="1"/>
      <w:numFmt w:val="lowerLetter"/>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6" w15:restartNumberingAfterBreak="0">
    <w:nsid w:val="6BBF4953"/>
    <w:multiLevelType w:val="hybridMultilevel"/>
    <w:tmpl w:val="86AACDF8"/>
    <w:lvl w:ilvl="0" w:tplc="4F329180">
      <w:start w:val="1"/>
      <w:numFmt w:val="bullet"/>
      <w:lvlText w:val="•"/>
      <w:lvlJc w:val="left"/>
      <w:pPr>
        <w:tabs>
          <w:tab w:val="num" w:pos="720"/>
        </w:tabs>
        <w:ind w:left="720" w:hanging="360"/>
      </w:pPr>
      <w:rPr>
        <w:rFonts w:ascii="+mn-lt" w:hAnsi="+mn-lt" w:hint="default"/>
      </w:rPr>
    </w:lvl>
    <w:lvl w:ilvl="1" w:tplc="5CBE469C" w:tentative="1">
      <w:start w:val="1"/>
      <w:numFmt w:val="bullet"/>
      <w:lvlText w:val="•"/>
      <w:lvlJc w:val="left"/>
      <w:pPr>
        <w:tabs>
          <w:tab w:val="num" w:pos="1440"/>
        </w:tabs>
        <w:ind w:left="1440" w:hanging="360"/>
      </w:pPr>
      <w:rPr>
        <w:rFonts w:ascii="+mn-lt" w:hAnsi="+mn-lt" w:hint="default"/>
      </w:rPr>
    </w:lvl>
    <w:lvl w:ilvl="2" w:tplc="2C06624E" w:tentative="1">
      <w:start w:val="1"/>
      <w:numFmt w:val="bullet"/>
      <w:lvlText w:val="•"/>
      <w:lvlJc w:val="left"/>
      <w:pPr>
        <w:tabs>
          <w:tab w:val="num" w:pos="2160"/>
        </w:tabs>
        <w:ind w:left="2160" w:hanging="360"/>
      </w:pPr>
      <w:rPr>
        <w:rFonts w:ascii="+mn-lt" w:hAnsi="+mn-lt" w:hint="default"/>
      </w:rPr>
    </w:lvl>
    <w:lvl w:ilvl="3" w:tplc="BD96BDD4" w:tentative="1">
      <w:start w:val="1"/>
      <w:numFmt w:val="bullet"/>
      <w:lvlText w:val="•"/>
      <w:lvlJc w:val="left"/>
      <w:pPr>
        <w:tabs>
          <w:tab w:val="num" w:pos="2880"/>
        </w:tabs>
        <w:ind w:left="2880" w:hanging="360"/>
      </w:pPr>
      <w:rPr>
        <w:rFonts w:ascii="+mn-lt" w:hAnsi="+mn-lt" w:hint="default"/>
      </w:rPr>
    </w:lvl>
    <w:lvl w:ilvl="4" w:tplc="F044E3E4" w:tentative="1">
      <w:start w:val="1"/>
      <w:numFmt w:val="bullet"/>
      <w:lvlText w:val="•"/>
      <w:lvlJc w:val="left"/>
      <w:pPr>
        <w:tabs>
          <w:tab w:val="num" w:pos="3600"/>
        </w:tabs>
        <w:ind w:left="3600" w:hanging="360"/>
      </w:pPr>
      <w:rPr>
        <w:rFonts w:ascii="+mn-lt" w:hAnsi="+mn-lt" w:hint="default"/>
      </w:rPr>
    </w:lvl>
    <w:lvl w:ilvl="5" w:tplc="3FAE401E" w:tentative="1">
      <w:start w:val="1"/>
      <w:numFmt w:val="bullet"/>
      <w:lvlText w:val="•"/>
      <w:lvlJc w:val="left"/>
      <w:pPr>
        <w:tabs>
          <w:tab w:val="num" w:pos="4320"/>
        </w:tabs>
        <w:ind w:left="4320" w:hanging="360"/>
      </w:pPr>
      <w:rPr>
        <w:rFonts w:ascii="+mn-lt" w:hAnsi="+mn-lt" w:hint="default"/>
      </w:rPr>
    </w:lvl>
    <w:lvl w:ilvl="6" w:tplc="17822DF6" w:tentative="1">
      <w:start w:val="1"/>
      <w:numFmt w:val="bullet"/>
      <w:lvlText w:val="•"/>
      <w:lvlJc w:val="left"/>
      <w:pPr>
        <w:tabs>
          <w:tab w:val="num" w:pos="5040"/>
        </w:tabs>
        <w:ind w:left="5040" w:hanging="360"/>
      </w:pPr>
      <w:rPr>
        <w:rFonts w:ascii="+mn-lt" w:hAnsi="+mn-lt" w:hint="default"/>
      </w:rPr>
    </w:lvl>
    <w:lvl w:ilvl="7" w:tplc="A6C21486" w:tentative="1">
      <w:start w:val="1"/>
      <w:numFmt w:val="bullet"/>
      <w:lvlText w:val="•"/>
      <w:lvlJc w:val="left"/>
      <w:pPr>
        <w:tabs>
          <w:tab w:val="num" w:pos="5760"/>
        </w:tabs>
        <w:ind w:left="5760" w:hanging="360"/>
      </w:pPr>
      <w:rPr>
        <w:rFonts w:ascii="+mn-lt" w:hAnsi="+mn-lt" w:hint="default"/>
      </w:rPr>
    </w:lvl>
    <w:lvl w:ilvl="8" w:tplc="B568FDE8" w:tentative="1">
      <w:start w:val="1"/>
      <w:numFmt w:val="bullet"/>
      <w:lvlText w:val="•"/>
      <w:lvlJc w:val="left"/>
      <w:pPr>
        <w:tabs>
          <w:tab w:val="num" w:pos="6480"/>
        </w:tabs>
        <w:ind w:left="6480" w:hanging="360"/>
      </w:pPr>
      <w:rPr>
        <w:rFonts w:ascii="+mn-lt" w:hAnsi="+mn-lt" w:hint="default"/>
      </w:rPr>
    </w:lvl>
  </w:abstractNum>
  <w:abstractNum w:abstractNumId="37" w15:restartNumberingAfterBreak="0">
    <w:nsid w:val="6BC93F0E"/>
    <w:multiLevelType w:val="hybridMultilevel"/>
    <w:tmpl w:val="7C4261F0"/>
    <w:lvl w:ilvl="0" w:tplc="3C090001">
      <w:start w:val="1"/>
      <w:numFmt w:val="bullet"/>
      <w:lvlText w:val=""/>
      <w:lvlJc w:val="left"/>
      <w:pPr>
        <w:ind w:left="1713" w:hanging="360"/>
      </w:pPr>
      <w:rPr>
        <w:rFonts w:ascii="Symbol" w:hAnsi="Symbol" w:hint="default"/>
      </w:rPr>
    </w:lvl>
    <w:lvl w:ilvl="1" w:tplc="3C090003" w:tentative="1">
      <w:start w:val="1"/>
      <w:numFmt w:val="bullet"/>
      <w:lvlText w:val="o"/>
      <w:lvlJc w:val="left"/>
      <w:pPr>
        <w:ind w:left="2433" w:hanging="360"/>
      </w:pPr>
      <w:rPr>
        <w:rFonts w:ascii="Courier New" w:hAnsi="Courier New" w:cs="Courier New" w:hint="default"/>
      </w:rPr>
    </w:lvl>
    <w:lvl w:ilvl="2" w:tplc="3C090005" w:tentative="1">
      <w:start w:val="1"/>
      <w:numFmt w:val="bullet"/>
      <w:lvlText w:val=""/>
      <w:lvlJc w:val="left"/>
      <w:pPr>
        <w:ind w:left="3153" w:hanging="360"/>
      </w:pPr>
      <w:rPr>
        <w:rFonts w:ascii="Wingdings" w:hAnsi="Wingdings" w:hint="default"/>
      </w:rPr>
    </w:lvl>
    <w:lvl w:ilvl="3" w:tplc="3C090001" w:tentative="1">
      <w:start w:val="1"/>
      <w:numFmt w:val="bullet"/>
      <w:lvlText w:val=""/>
      <w:lvlJc w:val="left"/>
      <w:pPr>
        <w:ind w:left="3873" w:hanging="360"/>
      </w:pPr>
      <w:rPr>
        <w:rFonts w:ascii="Symbol" w:hAnsi="Symbol" w:hint="default"/>
      </w:rPr>
    </w:lvl>
    <w:lvl w:ilvl="4" w:tplc="3C090003" w:tentative="1">
      <w:start w:val="1"/>
      <w:numFmt w:val="bullet"/>
      <w:lvlText w:val="o"/>
      <w:lvlJc w:val="left"/>
      <w:pPr>
        <w:ind w:left="4593" w:hanging="360"/>
      </w:pPr>
      <w:rPr>
        <w:rFonts w:ascii="Courier New" w:hAnsi="Courier New" w:cs="Courier New" w:hint="default"/>
      </w:rPr>
    </w:lvl>
    <w:lvl w:ilvl="5" w:tplc="3C090005" w:tentative="1">
      <w:start w:val="1"/>
      <w:numFmt w:val="bullet"/>
      <w:lvlText w:val=""/>
      <w:lvlJc w:val="left"/>
      <w:pPr>
        <w:ind w:left="5313" w:hanging="360"/>
      </w:pPr>
      <w:rPr>
        <w:rFonts w:ascii="Wingdings" w:hAnsi="Wingdings" w:hint="default"/>
      </w:rPr>
    </w:lvl>
    <w:lvl w:ilvl="6" w:tplc="3C090001" w:tentative="1">
      <w:start w:val="1"/>
      <w:numFmt w:val="bullet"/>
      <w:lvlText w:val=""/>
      <w:lvlJc w:val="left"/>
      <w:pPr>
        <w:ind w:left="6033" w:hanging="360"/>
      </w:pPr>
      <w:rPr>
        <w:rFonts w:ascii="Symbol" w:hAnsi="Symbol" w:hint="default"/>
      </w:rPr>
    </w:lvl>
    <w:lvl w:ilvl="7" w:tplc="3C090003" w:tentative="1">
      <w:start w:val="1"/>
      <w:numFmt w:val="bullet"/>
      <w:lvlText w:val="o"/>
      <w:lvlJc w:val="left"/>
      <w:pPr>
        <w:ind w:left="6753" w:hanging="360"/>
      </w:pPr>
      <w:rPr>
        <w:rFonts w:ascii="Courier New" w:hAnsi="Courier New" w:cs="Courier New" w:hint="default"/>
      </w:rPr>
    </w:lvl>
    <w:lvl w:ilvl="8" w:tplc="3C090005" w:tentative="1">
      <w:start w:val="1"/>
      <w:numFmt w:val="bullet"/>
      <w:lvlText w:val=""/>
      <w:lvlJc w:val="left"/>
      <w:pPr>
        <w:ind w:left="7473" w:hanging="360"/>
      </w:pPr>
      <w:rPr>
        <w:rFonts w:ascii="Wingdings" w:hAnsi="Wingdings" w:hint="default"/>
      </w:rPr>
    </w:lvl>
  </w:abstractNum>
  <w:abstractNum w:abstractNumId="38" w15:restartNumberingAfterBreak="0">
    <w:nsid w:val="6E7E219A"/>
    <w:multiLevelType w:val="multilevel"/>
    <w:tmpl w:val="6680B068"/>
    <w:lvl w:ilvl="0">
      <w:start w:val="4"/>
      <w:numFmt w:val="decimal"/>
      <w:pStyle w:val="Heading13"/>
      <w:lvlText w:val="%1."/>
      <w:lvlJc w:val="left"/>
      <w:pPr>
        <w:tabs>
          <w:tab w:val="num" w:pos="709"/>
        </w:tabs>
        <w:ind w:left="709" w:hanging="709"/>
      </w:pPr>
      <w:rPr>
        <w:rFonts w:hint="eastAsia"/>
      </w:rPr>
    </w:lvl>
    <w:lvl w:ilvl="1">
      <w:start w:val="1"/>
      <w:numFmt w:val="decimal"/>
      <w:pStyle w:val="Heading23"/>
      <w:lvlText w:val="%1.%2"/>
      <w:lvlJc w:val="left"/>
      <w:pPr>
        <w:tabs>
          <w:tab w:val="num" w:pos="709"/>
        </w:tabs>
        <w:ind w:left="709" w:hanging="709"/>
      </w:pPr>
      <w:rPr>
        <w:rFonts w:ascii="Times New Roman" w:hAnsi="Times New Roman" w:cs="Times New Roman" w:hint="default"/>
        <w:b w:val="0"/>
        <w:bCs w:val="0"/>
        <w:i w:val="0"/>
        <w:iCs w:val="0"/>
        <w:sz w:val="24"/>
        <w:szCs w:val="24"/>
        <w:u w:val="none"/>
      </w:rPr>
    </w:lvl>
    <w:lvl w:ilvl="2">
      <w:start w:val="3"/>
      <w:numFmt w:val="decimal"/>
      <w:lvlText w:val="%1.%2.%3"/>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4"/>
        <w:szCs w:val="24"/>
        <w:u w:val="none"/>
        <w:vertAlign w:val="baseline"/>
      </w:rPr>
    </w:lvl>
    <w:lvl w:ilvl="3">
      <w:start w:val="1"/>
      <w:numFmt w:val="lowerLetter"/>
      <w:lvlText w:val="%4."/>
      <w:lvlJc w:val="left"/>
      <w:pPr>
        <w:tabs>
          <w:tab w:val="num" w:pos="1134"/>
        </w:tabs>
        <w:ind w:left="1134" w:hanging="425"/>
      </w:pPr>
      <w:rPr>
        <w:rFonts w:ascii="Times New Roman" w:hAnsi="Times New Roman" w:cs="Times New Roman" w:hint="default"/>
        <w:b w:val="0"/>
        <w:bCs w:val="0"/>
        <w:i w:val="0"/>
        <w:iCs w:val="0"/>
        <w:color w:val="auto"/>
        <w:sz w:val="24"/>
        <w:szCs w:val="24"/>
      </w:rPr>
    </w:lvl>
    <w:lvl w:ilvl="4">
      <w:start w:val="1"/>
      <w:numFmt w:val="lowerRoman"/>
      <w:lvlText w:val="(%5)"/>
      <w:lvlJc w:val="right"/>
      <w:pPr>
        <w:tabs>
          <w:tab w:val="num" w:pos="1854"/>
        </w:tabs>
        <w:ind w:left="1701" w:hanging="567"/>
      </w:pPr>
      <w:rPr>
        <w:rFonts w:ascii="Times New Roman" w:hAnsi="Times New Roman" w:cs="Times New Roman" w:hint="default"/>
        <w:b w:val="0"/>
        <w:bCs w:val="0"/>
        <w:i w:val="0"/>
        <w:iCs w:val="0"/>
        <w:color w:val="auto"/>
        <w:sz w:val="24"/>
        <w:szCs w:val="24"/>
        <w:u w:val="none"/>
      </w:rPr>
    </w:lvl>
    <w:lvl w:ilvl="5">
      <w:start w:val="1"/>
      <w:numFmt w:val="decimal"/>
      <w:lvlText w:val="%5-%6)"/>
      <w:lvlJc w:val="left"/>
      <w:pPr>
        <w:tabs>
          <w:tab w:val="num" w:pos="2410"/>
        </w:tabs>
        <w:ind w:left="2410" w:hanging="709"/>
      </w:pPr>
      <w:rPr>
        <w:rFonts w:hint="default"/>
      </w:rPr>
    </w:lvl>
    <w:lvl w:ilvl="6">
      <w:start w:val="1"/>
      <w:numFmt w:val="bullet"/>
      <w:lvlText w:val=""/>
      <w:lvlJc w:val="left"/>
      <w:pPr>
        <w:tabs>
          <w:tab w:val="num" w:pos="2628"/>
        </w:tabs>
        <w:ind w:left="2552" w:hanging="284"/>
      </w:pPr>
      <w:rPr>
        <w:rFonts w:ascii="Wingdings" w:hAnsi="Wingdings" w:cs="Wingdings" w:hint="default"/>
      </w:rPr>
    </w:lvl>
    <w:lvl w:ilvl="7">
      <w:start w:val="1"/>
      <w:numFmt w:val="decimal"/>
      <w:lvlText w:val="%1.%2.%3.%4.%5.%6.%7.%8"/>
      <w:lvlJc w:val="left"/>
      <w:pPr>
        <w:tabs>
          <w:tab w:val="num" w:pos="6480"/>
        </w:tabs>
        <w:ind w:left="5760" w:hanging="720"/>
      </w:pPr>
      <w:rPr>
        <w:rFonts w:hint="eastAsia"/>
      </w:rPr>
    </w:lvl>
    <w:lvl w:ilvl="8">
      <w:start w:val="1"/>
      <w:numFmt w:val="decimal"/>
      <w:lvlText w:val="%1.%2.%3.%4.%5.%6.%7.%8.%9"/>
      <w:lvlJc w:val="left"/>
      <w:pPr>
        <w:tabs>
          <w:tab w:val="num" w:pos="7200"/>
        </w:tabs>
        <w:ind w:left="6480" w:hanging="720"/>
      </w:pPr>
      <w:rPr>
        <w:rFonts w:hint="eastAsia"/>
      </w:rPr>
    </w:lvl>
  </w:abstractNum>
  <w:abstractNum w:abstractNumId="39" w15:restartNumberingAfterBreak="0">
    <w:nsid w:val="70287D38"/>
    <w:multiLevelType w:val="hybridMultilevel"/>
    <w:tmpl w:val="1F72AE16"/>
    <w:lvl w:ilvl="0" w:tplc="3176E2B8">
      <w:start w:val="1"/>
      <w:numFmt w:val="bullet"/>
      <w:lvlText w:val="•"/>
      <w:lvlJc w:val="left"/>
      <w:pPr>
        <w:tabs>
          <w:tab w:val="num" w:pos="720"/>
        </w:tabs>
        <w:ind w:left="720" w:hanging="360"/>
      </w:pPr>
      <w:rPr>
        <w:rFonts w:ascii="+mn-lt" w:hAnsi="+mn-lt" w:hint="default"/>
      </w:rPr>
    </w:lvl>
    <w:lvl w:ilvl="1" w:tplc="46FA39BE" w:tentative="1">
      <w:start w:val="1"/>
      <w:numFmt w:val="bullet"/>
      <w:lvlText w:val="•"/>
      <w:lvlJc w:val="left"/>
      <w:pPr>
        <w:tabs>
          <w:tab w:val="num" w:pos="1440"/>
        </w:tabs>
        <w:ind w:left="1440" w:hanging="360"/>
      </w:pPr>
      <w:rPr>
        <w:rFonts w:ascii="+mn-lt" w:hAnsi="+mn-lt" w:hint="default"/>
      </w:rPr>
    </w:lvl>
    <w:lvl w:ilvl="2" w:tplc="BC605DE2" w:tentative="1">
      <w:start w:val="1"/>
      <w:numFmt w:val="bullet"/>
      <w:lvlText w:val="•"/>
      <w:lvlJc w:val="left"/>
      <w:pPr>
        <w:tabs>
          <w:tab w:val="num" w:pos="2160"/>
        </w:tabs>
        <w:ind w:left="2160" w:hanging="360"/>
      </w:pPr>
      <w:rPr>
        <w:rFonts w:ascii="+mn-lt" w:hAnsi="+mn-lt" w:hint="default"/>
      </w:rPr>
    </w:lvl>
    <w:lvl w:ilvl="3" w:tplc="10FAB234" w:tentative="1">
      <w:start w:val="1"/>
      <w:numFmt w:val="bullet"/>
      <w:lvlText w:val="•"/>
      <w:lvlJc w:val="left"/>
      <w:pPr>
        <w:tabs>
          <w:tab w:val="num" w:pos="2880"/>
        </w:tabs>
        <w:ind w:left="2880" w:hanging="360"/>
      </w:pPr>
      <w:rPr>
        <w:rFonts w:ascii="+mn-lt" w:hAnsi="+mn-lt" w:hint="default"/>
      </w:rPr>
    </w:lvl>
    <w:lvl w:ilvl="4" w:tplc="2722C8A2" w:tentative="1">
      <w:start w:val="1"/>
      <w:numFmt w:val="bullet"/>
      <w:lvlText w:val="•"/>
      <w:lvlJc w:val="left"/>
      <w:pPr>
        <w:tabs>
          <w:tab w:val="num" w:pos="3600"/>
        </w:tabs>
        <w:ind w:left="3600" w:hanging="360"/>
      </w:pPr>
      <w:rPr>
        <w:rFonts w:ascii="+mn-lt" w:hAnsi="+mn-lt" w:hint="default"/>
      </w:rPr>
    </w:lvl>
    <w:lvl w:ilvl="5" w:tplc="694E73F8" w:tentative="1">
      <w:start w:val="1"/>
      <w:numFmt w:val="bullet"/>
      <w:lvlText w:val="•"/>
      <w:lvlJc w:val="left"/>
      <w:pPr>
        <w:tabs>
          <w:tab w:val="num" w:pos="4320"/>
        </w:tabs>
        <w:ind w:left="4320" w:hanging="360"/>
      </w:pPr>
      <w:rPr>
        <w:rFonts w:ascii="+mn-lt" w:hAnsi="+mn-lt" w:hint="default"/>
      </w:rPr>
    </w:lvl>
    <w:lvl w:ilvl="6" w:tplc="92D807F8" w:tentative="1">
      <w:start w:val="1"/>
      <w:numFmt w:val="bullet"/>
      <w:lvlText w:val="•"/>
      <w:lvlJc w:val="left"/>
      <w:pPr>
        <w:tabs>
          <w:tab w:val="num" w:pos="5040"/>
        </w:tabs>
        <w:ind w:left="5040" w:hanging="360"/>
      </w:pPr>
      <w:rPr>
        <w:rFonts w:ascii="+mn-lt" w:hAnsi="+mn-lt" w:hint="default"/>
      </w:rPr>
    </w:lvl>
    <w:lvl w:ilvl="7" w:tplc="0826E796" w:tentative="1">
      <w:start w:val="1"/>
      <w:numFmt w:val="bullet"/>
      <w:lvlText w:val="•"/>
      <w:lvlJc w:val="left"/>
      <w:pPr>
        <w:tabs>
          <w:tab w:val="num" w:pos="5760"/>
        </w:tabs>
        <w:ind w:left="5760" w:hanging="360"/>
      </w:pPr>
      <w:rPr>
        <w:rFonts w:ascii="+mn-lt" w:hAnsi="+mn-lt" w:hint="default"/>
      </w:rPr>
    </w:lvl>
    <w:lvl w:ilvl="8" w:tplc="E1E6BA64" w:tentative="1">
      <w:start w:val="1"/>
      <w:numFmt w:val="bullet"/>
      <w:lvlText w:val="•"/>
      <w:lvlJc w:val="left"/>
      <w:pPr>
        <w:tabs>
          <w:tab w:val="num" w:pos="6480"/>
        </w:tabs>
        <w:ind w:left="6480" w:hanging="360"/>
      </w:pPr>
      <w:rPr>
        <w:rFonts w:ascii="+mn-lt" w:hAnsi="+mn-lt" w:hint="default"/>
      </w:rPr>
    </w:lvl>
  </w:abstractNum>
  <w:abstractNum w:abstractNumId="40" w15:restartNumberingAfterBreak="0">
    <w:nsid w:val="707B0089"/>
    <w:multiLevelType w:val="hybridMultilevel"/>
    <w:tmpl w:val="31DE86A0"/>
    <w:lvl w:ilvl="0" w:tplc="3C09001B">
      <w:start w:val="1"/>
      <w:numFmt w:val="lowerRoman"/>
      <w:lvlText w:val="%1."/>
      <w:lvlJc w:val="right"/>
      <w:pPr>
        <w:ind w:left="751" w:hanging="360"/>
      </w:pPr>
    </w:lvl>
    <w:lvl w:ilvl="1" w:tplc="3C090019" w:tentative="1">
      <w:start w:val="1"/>
      <w:numFmt w:val="lowerLetter"/>
      <w:lvlText w:val="%2."/>
      <w:lvlJc w:val="left"/>
      <w:pPr>
        <w:ind w:left="1471" w:hanging="360"/>
      </w:pPr>
    </w:lvl>
    <w:lvl w:ilvl="2" w:tplc="3C09001B" w:tentative="1">
      <w:start w:val="1"/>
      <w:numFmt w:val="lowerRoman"/>
      <w:lvlText w:val="%3."/>
      <w:lvlJc w:val="right"/>
      <w:pPr>
        <w:ind w:left="2191" w:hanging="180"/>
      </w:pPr>
    </w:lvl>
    <w:lvl w:ilvl="3" w:tplc="3C09000F" w:tentative="1">
      <w:start w:val="1"/>
      <w:numFmt w:val="decimal"/>
      <w:lvlText w:val="%4."/>
      <w:lvlJc w:val="left"/>
      <w:pPr>
        <w:ind w:left="2911" w:hanging="360"/>
      </w:pPr>
    </w:lvl>
    <w:lvl w:ilvl="4" w:tplc="3C090019" w:tentative="1">
      <w:start w:val="1"/>
      <w:numFmt w:val="lowerLetter"/>
      <w:lvlText w:val="%5."/>
      <w:lvlJc w:val="left"/>
      <w:pPr>
        <w:ind w:left="3631" w:hanging="360"/>
      </w:pPr>
    </w:lvl>
    <w:lvl w:ilvl="5" w:tplc="3C09001B" w:tentative="1">
      <w:start w:val="1"/>
      <w:numFmt w:val="lowerRoman"/>
      <w:lvlText w:val="%6."/>
      <w:lvlJc w:val="right"/>
      <w:pPr>
        <w:ind w:left="4351" w:hanging="180"/>
      </w:pPr>
    </w:lvl>
    <w:lvl w:ilvl="6" w:tplc="3C09000F" w:tentative="1">
      <w:start w:val="1"/>
      <w:numFmt w:val="decimal"/>
      <w:lvlText w:val="%7."/>
      <w:lvlJc w:val="left"/>
      <w:pPr>
        <w:ind w:left="5071" w:hanging="360"/>
      </w:pPr>
    </w:lvl>
    <w:lvl w:ilvl="7" w:tplc="3C090019" w:tentative="1">
      <w:start w:val="1"/>
      <w:numFmt w:val="lowerLetter"/>
      <w:lvlText w:val="%8."/>
      <w:lvlJc w:val="left"/>
      <w:pPr>
        <w:ind w:left="5791" w:hanging="360"/>
      </w:pPr>
    </w:lvl>
    <w:lvl w:ilvl="8" w:tplc="3C09001B" w:tentative="1">
      <w:start w:val="1"/>
      <w:numFmt w:val="lowerRoman"/>
      <w:lvlText w:val="%9."/>
      <w:lvlJc w:val="right"/>
      <w:pPr>
        <w:ind w:left="6511" w:hanging="180"/>
      </w:pPr>
    </w:lvl>
  </w:abstractNum>
  <w:abstractNum w:abstractNumId="41" w15:restartNumberingAfterBreak="0">
    <w:nsid w:val="73112797"/>
    <w:multiLevelType w:val="hybridMultilevel"/>
    <w:tmpl w:val="07386528"/>
    <w:lvl w:ilvl="0" w:tplc="243C74FC">
      <w:start w:val="1"/>
      <w:numFmt w:val="bullet"/>
      <w:lvlText w:val="•"/>
      <w:lvlJc w:val="left"/>
      <w:pPr>
        <w:tabs>
          <w:tab w:val="num" w:pos="720"/>
        </w:tabs>
        <w:ind w:left="720" w:hanging="360"/>
      </w:pPr>
      <w:rPr>
        <w:rFonts w:ascii="+mn-lt" w:hAnsi="+mn-lt" w:hint="default"/>
      </w:rPr>
    </w:lvl>
    <w:lvl w:ilvl="1" w:tplc="798EE206" w:tentative="1">
      <w:start w:val="1"/>
      <w:numFmt w:val="bullet"/>
      <w:lvlText w:val="•"/>
      <w:lvlJc w:val="left"/>
      <w:pPr>
        <w:tabs>
          <w:tab w:val="num" w:pos="1440"/>
        </w:tabs>
        <w:ind w:left="1440" w:hanging="360"/>
      </w:pPr>
      <w:rPr>
        <w:rFonts w:ascii="+mn-lt" w:hAnsi="+mn-lt" w:hint="default"/>
      </w:rPr>
    </w:lvl>
    <w:lvl w:ilvl="2" w:tplc="9620B350" w:tentative="1">
      <w:start w:val="1"/>
      <w:numFmt w:val="bullet"/>
      <w:lvlText w:val="•"/>
      <w:lvlJc w:val="left"/>
      <w:pPr>
        <w:tabs>
          <w:tab w:val="num" w:pos="2160"/>
        </w:tabs>
        <w:ind w:left="2160" w:hanging="360"/>
      </w:pPr>
      <w:rPr>
        <w:rFonts w:ascii="+mn-lt" w:hAnsi="+mn-lt" w:hint="default"/>
      </w:rPr>
    </w:lvl>
    <w:lvl w:ilvl="3" w:tplc="A8CAED20" w:tentative="1">
      <w:start w:val="1"/>
      <w:numFmt w:val="bullet"/>
      <w:lvlText w:val="•"/>
      <w:lvlJc w:val="left"/>
      <w:pPr>
        <w:tabs>
          <w:tab w:val="num" w:pos="2880"/>
        </w:tabs>
        <w:ind w:left="2880" w:hanging="360"/>
      </w:pPr>
      <w:rPr>
        <w:rFonts w:ascii="+mn-lt" w:hAnsi="+mn-lt" w:hint="default"/>
      </w:rPr>
    </w:lvl>
    <w:lvl w:ilvl="4" w:tplc="A254124E" w:tentative="1">
      <w:start w:val="1"/>
      <w:numFmt w:val="bullet"/>
      <w:lvlText w:val="•"/>
      <w:lvlJc w:val="left"/>
      <w:pPr>
        <w:tabs>
          <w:tab w:val="num" w:pos="3600"/>
        </w:tabs>
        <w:ind w:left="3600" w:hanging="360"/>
      </w:pPr>
      <w:rPr>
        <w:rFonts w:ascii="+mn-lt" w:hAnsi="+mn-lt" w:hint="default"/>
      </w:rPr>
    </w:lvl>
    <w:lvl w:ilvl="5" w:tplc="941454C8" w:tentative="1">
      <w:start w:val="1"/>
      <w:numFmt w:val="bullet"/>
      <w:lvlText w:val="•"/>
      <w:lvlJc w:val="left"/>
      <w:pPr>
        <w:tabs>
          <w:tab w:val="num" w:pos="4320"/>
        </w:tabs>
        <w:ind w:left="4320" w:hanging="360"/>
      </w:pPr>
      <w:rPr>
        <w:rFonts w:ascii="+mn-lt" w:hAnsi="+mn-lt" w:hint="default"/>
      </w:rPr>
    </w:lvl>
    <w:lvl w:ilvl="6" w:tplc="E7BE2430" w:tentative="1">
      <w:start w:val="1"/>
      <w:numFmt w:val="bullet"/>
      <w:lvlText w:val="•"/>
      <w:lvlJc w:val="left"/>
      <w:pPr>
        <w:tabs>
          <w:tab w:val="num" w:pos="5040"/>
        </w:tabs>
        <w:ind w:left="5040" w:hanging="360"/>
      </w:pPr>
      <w:rPr>
        <w:rFonts w:ascii="+mn-lt" w:hAnsi="+mn-lt" w:hint="default"/>
      </w:rPr>
    </w:lvl>
    <w:lvl w:ilvl="7" w:tplc="AFD6593A" w:tentative="1">
      <w:start w:val="1"/>
      <w:numFmt w:val="bullet"/>
      <w:lvlText w:val="•"/>
      <w:lvlJc w:val="left"/>
      <w:pPr>
        <w:tabs>
          <w:tab w:val="num" w:pos="5760"/>
        </w:tabs>
        <w:ind w:left="5760" w:hanging="360"/>
      </w:pPr>
      <w:rPr>
        <w:rFonts w:ascii="+mn-lt" w:hAnsi="+mn-lt" w:hint="default"/>
      </w:rPr>
    </w:lvl>
    <w:lvl w:ilvl="8" w:tplc="5F3E2BB8" w:tentative="1">
      <w:start w:val="1"/>
      <w:numFmt w:val="bullet"/>
      <w:lvlText w:val="•"/>
      <w:lvlJc w:val="left"/>
      <w:pPr>
        <w:tabs>
          <w:tab w:val="num" w:pos="6480"/>
        </w:tabs>
        <w:ind w:left="6480" w:hanging="360"/>
      </w:pPr>
      <w:rPr>
        <w:rFonts w:ascii="+mn-lt" w:hAnsi="+mn-lt" w:hint="default"/>
      </w:rPr>
    </w:lvl>
  </w:abstractNum>
  <w:abstractNum w:abstractNumId="42" w15:restartNumberingAfterBreak="0">
    <w:nsid w:val="78A35E8D"/>
    <w:multiLevelType w:val="hybridMultilevel"/>
    <w:tmpl w:val="1DF817B4"/>
    <w:lvl w:ilvl="0" w:tplc="3C090001">
      <w:start w:val="1"/>
      <w:numFmt w:val="bullet"/>
      <w:lvlText w:val=""/>
      <w:lvlJc w:val="left"/>
      <w:pPr>
        <w:ind w:left="1800" w:hanging="360"/>
      </w:pPr>
      <w:rPr>
        <w:rFonts w:ascii="Symbol" w:hAnsi="Symbol" w:hint="default"/>
      </w:rPr>
    </w:lvl>
    <w:lvl w:ilvl="1" w:tplc="3C090003">
      <w:start w:val="1"/>
      <w:numFmt w:val="bullet"/>
      <w:lvlText w:val="o"/>
      <w:lvlJc w:val="left"/>
      <w:pPr>
        <w:ind w:left="2520" w:hanging="360"/>
      </w:pPr>
      <w:rPr>
        <w:rFonts w:ascii="Courier New" w:hAnsi="Courier New" w:cs="Courier New" w:hint="default"/>
      </w:rPr>
    </w:lvl>
    <w:lvl w:ilvl="2" w:tplc="3C090005" w:tentative="1">
      <w:start w:val="1"/>
      <w:numFmt w:val="bullet"/>
      <w:lvlText w:val=""/>
      <w:lvlJc w:val="left"/>
      <w:pPr>
        <w:ind w:left="3240" w:hanging="360"/>
      </w:pPr>
      <w:rPr>
        <w:rFonts w:ascii="Wingdings" w:hAnsi="Wingdings" w:hint="default"/>
      </w:rPr>
    </w:lvl>
    <w:lvl w:ilvl="3" w:tplc="3C090001" w:tentative="1">
      <w:start w:val="1"/>
      <w:numFmt w:val="bullet"/>
      <w:lvlText w:val=""/>
      <w:lvlJc w:val="left"/>
      <w:pPr>
        <w:ind w:left="3960" w:hanging="360"/>
      </w:pPr>
      <w:rPr>
        <w:rFonts w:ascii="Symbol" w:hAnsi="Symbol" w:hint="default"/>
      </w:rPr>
    </w:lvl>
    <w:lvl w:ilvl="4" w:tplc="3C090003" w:tentative="1">
      <w:start w:val="1"/>
      <w:numFmt w:val="bullet"/>
      <w:lvlText w:val="o"/>
      <w:lvlJc w:val="left"/>
      <w:pPr>
        <w:ind w:left="4680" w:hanging="360"/>
      </w:pPr>
      <w:rPr>
        <w:rFonts w:ascii="Courier New" w:hAnsi="Courier New" w:cs="Courier New" w:hint="default"/>
      </w:rPr>
    </w:lvl>
    <w:lvl w:ilvl="5" w:tplc="3C090005" w:tentative="1">
      <w:start w:val="1"/>
      <w:numFmt w:val="bullet"/>
      <w:lvlText w:val=""/>
      <w:lvlJc w:val="left"/>
      <w:pPr>
        <w:ind w:left="5400" w:hanging="360"/>
      </w:pPr>
      <w:rPr>
        <w:rFonts w:ascii="Wingdings" w:hAnsi="Wingdings" w:hint="default"/>
      </w:rPr>
    </w:lvl>
    <w:lvl w:ilvl="6" w:tplc="3C090001" w:tentative="1">
      <w:start w:val="1"/>
      <w:numFmt w:val="bullet"/>
      <w:lvlText w:val=""/>
      <w:lvlJc w:val="left"/>
      <w:pPr>
        <w:ind w:left="6120" w:hanging="360"/>
      </w:pPr>
      <w:rPr>
        <w:rFonts w:ascii="Symbol" w:hAnsi="Symbol" w:hint="default"/>
      </w:rPr>
    </w:lvl>
    <w:lvl w:ilvl="7" w:tplc="3C090003" w:tentative="1">
      <w:start w:val="1"/>
      <w:numFmt w:val="bullet"/>
      <w:lvlText w:val="o"/>
      <w:lvlJc w:val="left"/>
      <w:pPr>
        <w:ind w:left="6840" w:hanging="360"/>
      </w:pPr>
      <w:rPr>
        <w:rFonts w:ascii="Courier New" w:hAnsi="Courier New" w:cs="Courier New" w:hint="default"/>
      </w:rPr>
    </w:lvl>
    <w:lvl w:ilvl="8" w:tplc="3C090005" w:tentative="1">
      <w:start w:val="1"/>
      <w:numFmt w:val="bullet"/>
      <w:lvlText w:val=""/>
      <w:lvlJc w:val="left"/>
      <w:pPr>
        <w:ind w:left="7560" w:hanging="360"/>
      </w:pPr>
      <w:rPr>
        <w:rFonts w:ascii="Wingdings" w:hAnsi="Wingdings" w:hint="default"/>
      </w:rPr>
    </w:lvl>
  </w:abstractNum>
  <w:abstractNum w:abstractNumId="43" w15:restartNumberingAfterBreak="0">
    <w:nsid w:val="7A0725BB"/>
    <w:multiLevelType w:val="hybridMultilevel"/>
    <w:tmpl w:val="2DB84B24"/>
    <w:lvl w:ilvl="0" w:tplc="6F5EF872">
      <w:start w:val="1"/>
      <w:numFmt w:val="decimal"/>
      <w:pStyle w:val="Numbered"/>
      <w:lvlText w:val="H.%1"/>
      <w:lvlJc w:val="left"/>
      <w:pPr>
        <w:tabs>
          <w:tab w:val="num" w:pos="1440"/>
        </w:tabs>
        <w:ind w:left="1440" w:hanging="144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E62CBAD6">
      <w:start w:val="1"/>
      <w:numFmt w:val="decimal"/>
      <w:lvlText w:val="%2."/>
      <w:legacy w:legacy="1" w:legacySpace="0" w:legacyIndent="360"/>
      <w:lvlJc w:val="left"/>
      <w:pPr>
        <w:ind w:left="84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tplc="180A8808" w:tentative="1">
      <w:start w:val="1"/>
      <w:numFmt w:val="lowerRoman"/>
      <w:lvlText w:val="%3."/>
      <w:lvlJc w:val="right"/>
      <w:pPr>
        <w:tabs>
          <w:tab w:val="num" w:pos="1440"/>
        </w:tabs>
        <w:ind w:left="1440" w:hanging="480"/>
      </w:pPr>
    </w:lvl>
    <w:lvl w:ilvl="3" w:tplc="13F289D0" w:tentative="1">
      <w:start w:val="1"/>
      <w:numFmt w:val="decimal"/>
      <w:lvlText w:val="%4."/>
      <w:lvlJc w:val="left"/>
      <w:pPr>
        <w:tabs>
          <w:tab w:val="num" w:pos="1920"/>
        </w:tabs>
        <w:ind w:left="1920" w:hanging="480"/>
      </w:pPr>
    </w:lvl>
    <w:lvl w:ilvl="4" w:tplc="560222A8" w:tentative="1">
      <w:start w:val="1"/>
      <w:numFmt w:val="ideographTraditional"/>
      <w:lvlText w:val="%5、"/>
      <w:lvlJc w:val="left"/>
      <w:pPr>
        <w:tabs>
          <w:tab w:val="num" w:pos="2400"/>
        </w:tabs>
        <w:ind w:left="2400" w:hanging="480"/>
      </w:pPr>
    </w:lvl>
    <w:lvl w:ilvl="5" w:tplc="00AE8710" w:tentative="1">
      <w:start w:val="1"/>
      <w:numFmt w:val="lowerRoman"/>
      <w:lvlText w:val="%6."/>
      <w:lvlJc w:val="right"/>
      <w:pPr>
        <w:tabs>
          <w:tab w:val="num" w:pos="2880"/>
        </w:tabs>
        <w:ind w:left="2880" w:hanging="480"/>
      </w:pPr>
    </w:lvl>
    <w:lvl w:ilvl="6" w:tplc="F5066736" w:tentative="1">
      <w:start w:val="1"/>
      <w:numFmt w:val="decimal"/>
      <w:lvlText w:val="%7."/>
      <w:lvlJc w:val="left"/>
      <w:pPr>
        <w:tabs>
          <w:tab w:val="num" w:pos="3360"/>
        </w:tabs>
        <w:ind w:left="3360" w:hanging="480"/>
      </w:pPr>
    </w:lvl>
    <w:lvl w:ilvl="7" w:tplc="05CCDF14" w:tentative="1">
      <w:start w:val="1"/>
      <w:numFmt w:val="ideographTraditional"/>
      <w:lvlText w:val="%8、"/>
      <w:lvlJc w:val="left"/>
      <w:pPr>
        <w:tabs>
          <w:tab w:val="num" w:pos="3840"/>
        </w:tabs>
        <w:ind w:left="3840" w:hanging="480"/>
      </w:pPr>
    </w:lvl>
    <w:lvl w:ilvl="8" w:tplc="A190AAC8" w:tentative="1">
      <w:start w:val="1"/>
      <w:numFmt w:val="lowerRoman"/>
      <w:lvlText w:val="%9."/>
      <w:lvlJc w:val="right"/>
      <w:pPr>
        <w:tabs>
          <w:tab w:val="num" w:pos="4320"/>
        </w:tabs>
        <w:ind w:left="4320" w:hanging="480"/>
      </w:pPr>
    </w:lvl>
  </w:abstractNum>
  <w:abstractNum w:abstractNumId="44" w15:restartNumberingAfterBreak="0">
    <w:nsid w:val="7EA003C3"/>
    <w:multiLevelType w:val="hybridMultilevel"/>
    <w:tmpl w:val="DC6C9DDE"/>
    <w:lvl w:ilvl="0" w:tplc="E71A8560">
      <w:start w:val="1"/>
      <w:numFmt w:val="bullet"/>
      <w:lvlText w:val="•"/>
      <w:lvlJc w:val="left"/>
      <w:pPr>
        <w:tabs>
          <w:tab w:val="num" w:pos="720"/>
        </w:tabs>
        <w:ind w:left="720" w:hanging="360"/>
      </w:pPr>
      <w:rPr>
        <w:rFonts w:ascii="+mn-lt" w:hAnsi="+mn-lt" w:hint="default"/>
      </w:rPr>
    </w:lvl>
    <w:lvl w:ilvl="1" w:tplc="4BF6B088" w:tentative="1">
      <w:start w:val="1"/>
      <w:numFmt w:val="bullet"/>
      <w:lvlText w:val="•"/>
      <w:lvlJc w:val="left"/>
      <w:pPr>
        <w:tabs>
          <w:tab w:val="num" w:pos="1440"/>
        </w:tabs>
        <w:ind w:left="1440" w:hanging="360"/>
      </w:pPr>
      <w:rPr>
        <w:rFonts w:ascii="+mn-lt" w:hAnsi="+mn-lt" w:hint="default"/>
      </w:rPr>
    </w:lvl>
    <w:lvl w:ilvl="2" w:tplc="FF748C40" w:tentative="1">
      <w:start w:val="1"/>
      <w:numFmt w:val="bullet"/>
      <w:lvlText w:val="•"/>
      <w:lvlJc w:val="left"/>
      <w:pPr>
        <w:tabs>
          <w:tab w:val="num" w:pos="2160"/>
        </w:tabs>
        <w:ind w:left="2160" w:hanging="360"/>
      </w:pPr>
      <w:rPr>
        <w:rFonts w:ascii="+mn-lt" w:hAnsi="+mn-lt" w:hint="default"/>
      </w:rPr>
    </w:lvl>
    <w:lvl w:ilvl="3" w:tplc="E95C00C6" w:tentative="1">
      <w:start w:val="1"/>
      <w:numFmt w:val="bullet"/>
      <w:lvlText w:val="•"/>
      <w:lvlJc w:val="left"/>
      <w:pPr>
        <w:tabs>
          <w:tab w:val="num" w:pos="2880"/>
        </w:tabs>
        <w:ind w:left="2880" w:hanging="360"/>
      </w:pPr>
      <w:rPr>
        <w:rFonts w:ascii="+mn-lt" w:hAnsi="+mn-lt" w:hint="default"/>
      </w:rPr>
    </w:lvl>
    <w:lvl w:ilvl="4" w:tplc="052A970C" w:tentative="1">
      <w:start w:val="1"/>
      <w:numFmt w:val="bullet"/>
      <w:lvlText w:val="•"/>
      <w:lvlJc w:val="left"/>
      <w:pPr>
        <w:tabs>
          <w:tab w:val="num" w:pos="3600"/>
        </w:tabs>
        <w:ind w:left="3600" w:hanging="360"/>
      </w:pPr>
      <w:rPr>
        <w:rFonts w:ascii="+mn-lt" w:hAnsi="+mn-lt" w:hint="default"/>
      </w:rPr>
    </w:lvl>
    <w:lvl w:ilvl="5" w:tplc="1848E024" w:tentative="1">
      <w:start w:val="1"/>
      <w:numFmt w:val="bullet"/>
      <w:lvlText w:val="•"/>
      <w:lvlJc w:val="left"/>
      <w:pPr>
        <w:tabs>
          <w:tab w:val="num" w:pos="4320"/>
        </w:tabs>
        <w:ind w:left="4320" w:hanging="360"/>
      </w:pPr>
      <w:rPr>
        <w:rFonts w:ascii="+mn-lt" w:hAnsi="+mn-lt" w:hint="default"/>
      </w:rPr>
    </w:lvl>
    <w:lvl w:ilvl="6" w:tplc="6E10BDD2" w:tentative="1">
      <w:start w:val="1"/>
      <w:numFmt w:val="bullet"/>
      <w:lvlText w:val="•"/>
      <w:lvlJc w:val="left"/>
      <w:pPr>
        <w:tabs>
          <w:tab w:val="num" w:pos="5040"/>
        </w:tabs>
        <w:ind w:left="5040" w:hanging="360"/>
      </w:pPr>
      <w:rPr>
        <w:rFonts w:ascii="+mn-lt" w:hAnsi="+mn-lt" w:hint="default"/>
      </w:rPr>
    </w:lvl>
    <w:lvl w:ilvl="7" w:tplc="B6706060" w:tentative="1">
      <w:start w:val="1"/>
      <w:numFmt w:val="bullet"/>
      <w:lvlText w:val="•"/>
      <w:lvlJc w:val="left"/>
      <w:pPr>
        <w:tabs>
          <w:tab w:val="num" w:pos="5760"/>
        </w:tabs>
        <w:ind w:left="5760" w:hanging="360"/>
      </w:pPr>
      <w:rPr>
        <w:rFonts w:ascii="+mn-lt" w:hAnsi="+mn-lt" w:hint="default"/>
      </w:rPr>
    </w:lvl>
    <w:lvl w:ilvl="8" w:tplc="B32885EE" w:tentative="1">
      <w:start w:val="1"/>
      <w:numFmt w:val="bullet"/>
      <w:lvlText w:val="•"/>
      <w:lvlJc w:val="left"/>
      <w:pPr>
        <w:tabs>
          <w:tab w:val="num" w:pos="6480"/>
        </w:tabs>
        <w:ind w:left="6480" w:hanging="360"/>
      </w:pPr>
      <w:rPr>
        <w:rFonts w:ascii="+mn-lt" w:hAnsi="+mn-lt" w:hint="default"/>
      </w:rPr>
    </w:lvl>
  </w:abstractNum>
  <w:num w:numId="1">
    <w:abstractNumId w:val="16"/>
  </w:num>
  <w:num w:numId="2">
    <w:abstractNumId w:val="43"/>
  </w:num>
  <w:num w:numId="3">
    <w:abstractNumId w:val="31"/>
  </w:num>
  <w:num w:numId="4">
    <w:abstractNumId w:val="38"/>
  </w:num>
  <w:num w:numId="5">
    <w:abstractNumId w:val="19"/>
  </w:num>
  <w:num w:numId="6">
    <w:abstractNumId w:val="10"/>
  </w:num>
  <w:num w:numId="7">
    <w:abstractNumId w:val="2"/>
    <w:lvlOverride w:ilvl="3">
      <w:lvl w:ilvl="3">
        <w:start w:val="1"/>
        <w:numFmt w:val="decimal"/>
        <w:pStyle w:val="4"/>
        <w:lvlText w:val="%1.%2.%3.%4"/>
        <w:lvlJc w:val="left"/>
        <w:pPr>
          <w:ind w:left="1077" w:hanging="1077"/>
        </w:pPr>
        <w:rPr>
          <w:rFonts w:ascii="Times New Roman" w:hAnsi="Times New Roman" w:cs="Times New Roman" w:hint="default"/>
          <w:b w:val="0"/>
          <w:i w:val="0"/>
          <w:sz w:val="24"/>
          <w:szCs w:val="24"/>
        </w:rPr>
      </w:lvl>
    </w:lvlOverride>
  </w:num>
  <w:num w:numId="8">
    <w:abstractNumId w:val="2"/>
    <w:lvlOverride w:ilvl="0">
      <w:lvl w:ilvl="0">
        <w:start w:val="1"/>
        <w:numFmt w:val="decimal"/>
        <w:pStyle w:val="1"/>
        <w:lvlText w:val="%1."/>
        <w:lvlJc w:val="left"/>
        <w:pPr>
          <w:ind w:left="360" w:hanging="360"/>
        </w:pPr>
        <w:rPr>
          <w:rFonts w:ascii="Times New Roman" w:hAnsi="Times New Roman" w:cs="Times New Roman" w:hint="default"/>
          <w:b w:val="0"/>
          <w:i w:val="0"/>
          <w:sz w:val="28"/>
        </w:rPr>
      </w:lvl>
    </w:lvlOverride>
    <w:lvlOverride w:ilvl="1">
      <w:lvl w:ilvl="1">
        <w:start w:val="1"/>
        <w:numFmt w:val="decimal"/>
        <w:pStyle w:val="2"/>
        <w:lvlText w:val="%1.%2"/>
        <w:lvlJc w:val="left"/>
        <w:pPr>
          <w:tabs>
            <w:tab w:val="num" w:pos="1080"/>
          </w:tabs>
          <w:ind w:left="1080" w:hanging="1080"/>
        </w:pPr>
        <w:rPr>
          <w:rFonts w:hint="eastAsia"/>
          <w:sz w:val="28"/>
          <w:szCs w:val="28"/>
        </w:rPr>
      </w:lvl>
    </w:lvlOverride>
    <w:lvlOverride w:ilvl="2">
      <w:lvl w:ilvl="2">
        <w:start w:val="1"/>
        <w:numFmt w:val="decimal"/>
        <w:pStyle w:val="3"/>
        <w:lvlText w:val="%1.%2.%3"/>
        <w:lvlJc w:val="left"/>
        <w:pPr>
          <w:tabs>
            <w:tab w:val="num" w:pos="1080"/>
          </w:tabs>
          <w:ind w:left="1080" w:hanging="1080"/>
        </w:pPr>
        <w:rPr>
          <w:rFonts w:ascii="Arial Narrow" w:hAnsi="Arial Narrow" w:hint="default"/>
          <w:b w:val="0"/>
          <w:bCs w:val="0"/>
          <w:sz w:val="24"/>
          <w:szCs w:val="24"/>
        </w:rPr>
      </w:lvl>
    </w:lvlOverride>
    <w:lvlOverride w:ilvl="3">
      <w:lvl w:ilvl="3">
        <w:start w:val="1"/>
        <w:numFmt w:val="decimal"/>
        <w:pStyle w:val="4"/>
        <w:lvlText w:val="%1.%2.%3.%4"/>
        <w:lvlJc w:val="left"/>
        <w:pPr>
          <w:ind w:left="1077" w:hanging="1077"/>
        </w:pPr>
        <w:rPr>
          <w:rFonts w:ascii="Arial Narrow" w:hAnsi="Arial Narrow" w:hint="default"/>
          <w:b w:val="0"/>
          <w:i w:val="0"/>
          <w:sz w:val="24"/>
          <w:szCs w:val="24"/>
        </w:rPr>
      </w:lvl>
    </w:lvlOverride>
    <w:lvlOverride w:ilvl="4">
      <w:lvl w:ilvl="4">
        <w:start w:val="1"/>
        <w:numFmt w:val="decimal"/>
        <w:pStyle w:val="5"/>
        <w:lvlText w:val="%1.%2.%3.%4.%5"/>
        <w:lvlJc w:val="left"/>
        <w:pPr>
          <w:tabs>
            <w:tab w:val="num" w:pos="0"/>
          </w:tabs>
          <w:ind w:left="0" w:firstLine="0"/>
        </w:pPr>
        <w:rPr>
          <w:rFonts w:hint="eastAsia"/>
        </w:rPr>
      </w:lvl>
    </w:lvlOverride>
    <w:lvlOverride w:ilvl="5">
      <w:lvl w:ilvl="5">
        <w:start w:val="1"/>
        <w:numFmt w:val="decimal"/>
        <w:pStyle w:val="6"/>
        <w:lvlText w:val="%1.%2.%3.%4.%5.%6"/>
        <w:lvlJc w:val="left"/>
        <w:pPr>
          <w:tabs>
            <w:tab w:val="num" w:pos="0"/>
          </w:tabs>
          <w:ind w:left="0" w:firstLine="0"/>
        </w:pPr>
        <w:rPr>
          <w:rFonts w:hint="eastAsia"/>
        </w:rPr>
      </w:lvl>
    </w:lvlOverride>
    <w:lvlOverride w:ilvl="6">
      <w:lvl w:ilvl="6">
        <w:start w:val="1"/>
        <w:numFmt w:val="decimal"/>
        <w:pStyle w:val="7"/>
        <w:lvlText w:val="%1.%2.%3.%4.%5.%6.%7"/>
        <w:lvlJc w:val="left"/>
        <w:pPr>
          <w:tabs>
            <w:tab w:val="num" w:pos="0"/>
          </w:tabs>
          <w:ind w:left="0" w:firstLine="0"/>
        </w:pPr>
        <w:rPr>
          <w:rFonts w:hint="eastAsia"/>
        </w:rPr>
      </w:lvl>
    </w:lvlOverride>
    <w:lvlOverride w:ilvl="7">
      <w:lvl w:ilvl="7">
        <w:start w:val="1"/>
        <w:numFmt w:val="decimal"/>
        <w:pStyle w:val="8"/>
        <w:lvlText w:val="%1.%2.%3.%4.%5.%6.%7.%8"/>
        <w:lvlJc w:val="left"/>
        <w:pPr>
          <w:tabs>
            <w:tab w:val="num" w:pos="0"/>
          </w:tabs>
          <w:ind w:left="0" w:firstLine="0"/>
        </w:pPr>
        <w:rPr>
          <w:rFonts w:hint="eastAsia"/>
        </w:rPr>
      </w:lvl>
    </w:lvlOverride>
    <w:lvlOverride w:ilvl="8">
      <w:lvl w:ilvl="8">
        <w:start w:val="1"/>
        <w:numFmt w:val="upperLetter"/>
        <w:pStyle w:val="9"/>
        <w:lvlText w:val="%9"/>
        <w:lvlJc w:val="left"/>
        <w:pPr>
          <w:tabs>
            <w:tab w:val="num" w:pos="0"/>
          </w:tabs>
          <w:ind w:left="0" w:firstLine="0"/>
        </w:pPr>
        <w:rPr>
          <w:rFonts w:hint="eastAsia"/>
        </w:rPr>
      </w:lvl>
    </w:lvlOverride>
  </w:num>
  <w:num w:numId="9">
    <w:abstractNumId w:val="11"/>
  </w:num>
  <w:num w:numId="10">
    <w:abstractNumId w:val="13"/>
  </w:num>
  <w:num w:numId="11">
    <w:abstractNumId w:val="2"/>
    <w:lvlOverride w:ilvl="0">
      <w:startOverride w:val="1"/>
      <w:lvl w:ilvl="0">
        <w:start w:val="1"/>
        <w:numFmt w:val="decimal"/>
        <w:pStyle w:val="1"/>
        <w:lvlText w:val=""/>
        <w:lvlJc w:val="left"/>
      </w:lvl>
    </w:lvlOverride>
    <w:lvlOverride w:ilvl="1">
      <w:startOverride w:val="1"/>
      <w:lvl w:ilvl="1">
        <w:start w:val="1"/>
        <w:numFmt w:val="decimal"/>
        <w:pStyle w:val="2"/>
        <w:lvlText w:val=""/>
        <w:lvlJc w:val="left"/>
      </w:lvl>
    </w:lvlOverride>
    <w:lvlOverride w:ilvl="2">
      <w:startOverride w:val="1"/>
      <w:lvl w:ilvl="2">
        <w:start w:val="1"/>
        <w:numFmt w:val="decimal"/>
        <w:pStyle w:val="3"/>
        <w:lvlText w:val=""/>
        <w:lvlJc w:val="left"/>
      </w:lvl>
    </w:lvlOverride>
    <w:lvlOverride w:ilvl="3">
      <w:startOverride w:val="1"/>
      <w:lvl w:ilvl="3">
        <w:start w:val="1"/>
        <w:numFmt w:val="decimal"/>
        <w:pStyle w:val="4"/>
        <w:lvlText w:val="%1.%2.%3.%4"/>
        <w:lvlJc w:val="left"/>
        <w:pPr>
          <w:ind w:left="1077" w:hanging="1077"/>
        </w:pPr>
        <w:rPr>
          <w:rFonts w:ascii="Times New Roman" w:hAnsi="Times New Roman" w:cs="Times New Roman" w:hint="default"/>
          <w:b w:val="0"/>
          <w:i w:val="0"/>
          <w:sz w:val="24"/>
          <w:szCs w:val="24"/>
        </w:rPr>
      </w:lvl>
    </w:lvlOverride>
    <w:lvlOverride w:ilvl="4">
      <w:startOverride w:val="1"/>
      <w:lvl w:ilvl="4">
        <w:start w:val="1"/>
        <w:numFmt w:val="decimal"/>
        <w:pStyle w:val="5"/>
        <w:lvlText w:val=""/>
        <w:lvlJc w:val="left"/>
      </w:lvl>
    </w:lvlOverride>
    <w:lvlOverride w:ilvl="5">
      <w:startOverride w:val="1"/>
      <w:lvl w:ilvl="5">
        <w:start w:val="1"/>
        <w:numFmt w:val="decimal"/>
        <w:pStyle w:val="6"/>
        <w:lvlText w:val=""/>
        <w:lvlJc w:val="left"/>
      </w:lvl>
    </w:lvlOverride>
    <w:lvlOverride w:ilvl="6">
      <w:startOverride w:val="1"/>
      <w:lvl w:ilvl="6">
        <w:start w:val="1"/>
        <w:numFmt w:val="decimal"/>
        <w:pStyle w:val="7"/>
        <w:lvlText w:val=""/>
        <w:lvlJc w:val="left"/>
      </w:lvl>
    </w:lvlOverride>
  </w:num>
  <w:num w:numId="12">
    <w:abstractNumId w:val="42"/>
  </w:num>
  <w:num w:numId="13">
    <w:abstractNumId w:val="25"/>
  </w:num>
  <w:num w:numId="14">
    <w:abstractNumId w:val="26"/>
  </w:num>
  <w:num w:numId="15">
    <w:abstractNumId w:val="12"/>
  </w:num>
  <w:num w:numId="16">
    <w:abstractNumId w:val="5"/>
  </w:num>
  <w:num w:numId="17">
    <w:abstractNumId w:val="1"/>
  </w:num>
  <w:num w:numId="18">
    <w:abstractNumId w:val="17"/>
  </w:num>
  <w:num w:numId="19">
    <w:abstractNumId w:val="32"/>
  </w:num>
  <w:num w:numId="20">
    <w:abstractNumId w:val="9"/>
  </w:num>
  <w:num w:numId="21">
    <w:abstractNumId w:val="6"/>
  </w:num>
  <w:num w:numId="22">
    <w:abstractNumId w:val="21"/>
  </w:num>
  <w:num w:numId="23">
    <w:abstractNumId w:val="40"/>
  </w:num>
  <w:num w:numId="24">
    <w:abstractNumId w:val="14"/>
  </w:num>
  <w:num w:numId="25">
    <w:abstractNumId w:val="28"/>
  </w:num>
  <w:num w:numId="26">
    <w:abstractNumId w:val="23"/>
  </w:num>
  <w:num w:numId="27">
    <w:abstractNumId w:val="35"/>
  </w:num>
  <w:num w:numId="28">
    <w:abstractNumId w:val="22"/>
  </w:num>
  <w:num w:numId="29">
    <w:abstractNumId w:val="24"/>
  </w:num>
  <w:num w:numId="30">
    <w:abstractNumId w:val="3"/>
  </w:num>
  <w:num w:numId="31">
    <w:abstractNumId w:val="30"/>
  </w:num>
  <w:num w:numId="32">
    <w:abstractNumId w:val="4"/>
  </w:num>
  <w:num w:numId="33">
    <w:abstractNumId w:val="27"/>
  </w:num>
  <w:num w:numId="34">
    <w:abstractNumId w:val="36"/>
  </w:num>
  <w:num w:numId="35">
    <w:abstractNumId w:val="44"/>
  </w:num>
  <w:num w:numId="36">
    <w:abstractNumId w:val="29"/>
  </w:num>
  <w:num w:numId="37">
    <w:abstractNumId w:val="41"/>
  </w:num>
  <w:num w:numId="38">
    <w:abstractNumId w:val="37"/>
  </w:num>
  <w:num w:numId="39">
    <w:abstractNumId w:val="8"/>
  </w:num>
  <w:num w:numId="40">
    <w:abstractNumId w:val="0"/>
  </w:num>
  <w:num w:numId="41">
    <w:abstractNumId w:val="15"/>
  </w:num>
  <w:num w:numId="42">
    <w:abstractNumId w:val="20"/>
  </w:num>
  <w:num w:numId="43">
    <w:abstractNumId w:val="18"/>
  </w:num>
  <w:num w:numId="44">
    <w:abstractNumId w:val="7"/>
  </w:num>
  <w:num w:numId="45">
    <w:abstractNumId w:val="39"/>
  </w:num>
  <w:num w:numId="46">
    <w:abstractNumId w:val="34"/>
  </w:num>
  <w:num w:numId="47">
    <w:abstractNumId w:val="33"/>
  </w:num>
  <w:num w:numId="48">
    <w:abstractNumId w:val="2"/>
  </w:num>
  <w:num w:numId="49">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printFractionalCharacterWidth/>
  <w:bordersDoNotSurroundHeader/>
  <w:bordersDoNotSurroundFooter/>
  <w:activeWritingStyle w:appName="MSWord" w:lang="en-GB" w:vendorID="64" w:dllVersion="6" w:nlCheck="1" w:checkStyle="0"/>
  <w:activeWritingStyle w:appName="MSWord" w:lang="en-US" w:vendorID="64" w:dllVersion="6" w:nlCheck="1" w:checkStyle="1"/>
  <w:activeWritingStyle w:appName="MSWord" w:lang="en-AU" w:vendorID="64" w:dllVersion="6" w:nlCheck="1" w:checkStyle="0"/>
  <w:activeWritingStyle w:appName="MSWord" w:lang="en-GB" w:vendorID="64" w:dllVersion="5" w:nlCheck="1" w:checkStyle="1"/>
  <w:activeWritingStyle w:appName="MSWord" w:lang="en-US" w:vendorID="64" w:dllVersion="5" w:nlCheck="1" w:checkStyle="1"/>
  <w:activeWritingStyle w:appName="MSWord" w:lang="en-AU" w:vendorID="64" w:dllVersion="5" w:nlCheck="1" w:checkStyle="1"/>
  <w:activeWritingStyle w:appName="MSWord" w:lang="zh-TW" w:vendorID="64" w:dllVersion="5" w:nlCheck="1" w:checkStyle="1"/>
  <w:activeWritingStyle w:appName="MSWord" w:lang="en-HK" w:vendorID="64" w:dllVersion="6" w:nlCheck="1" w:checkStyle="0"/>
  <w:activeWritingStyle w:appName="MSWord" w:lang="fr-FR" w:vendorID="64" w:dllVersion="6" w:nlCheck="1" w:checkStyle="1"/>
  <w:activeWritingStyle w:appName="MSWord" w:lang="zh-HK" w:vendorID="64" w:dllVersion="5"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en-AU" w:vendorID="64" w:dllVersion="0" w:nlCheck="1" w:checkStyle="0"/>
  <w:activeWritingStyle w:appName="MSWord" w:lang="zh-TW" w:vendorID="64" w:dllVersion="0" w:nlCheck="1" w:checkStyle="1"/>
  <w:activeWritingStyle w:appName="MSWord" w:lang="en-HK" w:vendorID="64" w:dllVersion="0" w:nlCheck="1" w:checkStyle="0"/>
  <w:activeWritingStyle w:appName="MSWord" w:lang="en-HK" w:vendorID="64" w:dllVersion="4096" w:nlCheck="1" w:checkStyle="0"/>
  <w:activeWritingStyle w:appName="MSWord" w:lang="en-GB" w:vendorID="64" w:dllVersion="131078" w:nlCheck="1" w:checkStyle="0"/>
  <w:activeWritingStyle w:appName="MSWord" w:lang="en-HK" w:vendorID="64" w:dllVersion="131078" w:nlCheck="1" w:checkStyle="0"/>
  <w:activeWritingStyle w:appName="MSWord" w:lang="en-US" w:vendorID="64" w:dllVersion="131078" w:nlCheck="1" w:checkStyle="0"/>
  <w:defaultTabStop w:val="720"/>
  <w:hyphenationZone w:val="953"/>
  <w:doNotHyphenateCaps/>
  <w:drawingGridHorizontalSpacing w:val="120"/>
  <w:drawingGridVerticalSpacing w:val="163"/>
  <w:displayHorizontalDrawingGridEvery w:val="0"/>
  <w:displayVerticalDrawingGridEvery w:val="0"/>
  <w:doNotShadeFormData/>
  <w:characterSpacingControl w:val="doNotCompress"/>
  <w:hdrShapeDefaults>
    <o:shapedefaults v:ext="edit" spidmax="4097"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2tDA1AdJGBqbmFko6SsGpxcWZ+XkgBaa1AC2jg0AsAAAA"/>
  </w:docVars>
  <w:rsids>
    <w:rsidRoot w:val="00263016"/>
    <w:rsid w:val="00001717"/>
    <w:rsid w:val="0000191F"/>
    <w:rsid w:val="00001963"/>
    <w:rsid w:val="0000197A"/>
    <w:rsid w:val="00001A02"/>
    <w:rsid w:val="00001C91"/>
    <w:rsid w:val="00001D3C"/>
    <w:rsid w:val="00001E2A"/>
    <w:rsid w:val="00001F0C"/>
    <w:rsid w:val="000021DB"/>
    <w:rsid w:val="00002FAF"/>
    <w:rsid w:val="00003039"/>
    <w:rsid w:val="000031B1"/>
    <w:rsid w:val="00003433"/>
    <w:rsid w:val="000037DC"/>
    <w:rsid w:val="00003CB0"/>
    <w:rsid w:val="00003D94"/>
    <w:rsid w:val="0000410E"/>
    <w:rsid w:val="0000439B"/>
    <w:rsid w:val="0000471E"/>
    <w:rsid w:val="00004988"/>
    <w:rsid w:val="00004A12"/>
    <w:rsid w:val="00005196"/>
    <w:rsid w:val="000052A1"/>
    <w:rsid w:val="0000581A"/>
    <w:rsid w:val="00005E8C"/>
    <w:rsid w:val="000061DD"/>
    <w:rsid w:val="00006B8D"/>
    <w:rsid w:val="00006DE8"/>
    <w:rsid w:val="00007554"/>
    <w:rsid w:val="000075AC"/>
    <w:rsid w:val="00007C85"/>
    <w:rsid w:val="00007D70"/>
    <w:rsid w:val="0001065C"/>
    <w:rsid w:val="0001082D"/>
    <w:rsid w:val="000108D9"/>
    <w:rsid w:val="000109F1"/>
    <w:rsid w:val="00010B72"/>
    <w:rsid w:val="00010D30"/>
    <w:rsid w:val="00010DDF"/>
    <w:rsid w:val="00010FEF"/>
    <w:rsid w:val="0001101D"/>
    <w:rsid w:val="000115B6"/>
    <w:rsid w:val="000118A8"/>
    <w:rsid w:val="00011910"/>
    <w:rsid w:val="00011A63"/>
    <w:rsid w:val="000122BE"/>
    <w:rsid w:val="000124AB"/>
    <w:rsid w:val="0001277B"/>
    <w:rsid w:val="00012869"/>
    <w:rsid w:val="000129D2"/>
    <w:rsid w:val="0001304F"/>
    <w:rsid w:val="0001316D"/>
    <w:rsid w:val="00013336"/>
    <w:rsid w:val="0001359F"/>
    <w:rsid w:val="00013828"/>
    <w:rsid w:val="000138DD"/>
    <w:rsid w:val="00013A48"/>
    <w:rsid w:val="00013E54"/>
    <w:rsid w:val="00014184"/>
    <w:rsid w:val="000144A3"/>
    <w:rsid w:val="00014B3E"/>
    <w:rsid w:val="00015CAE"/>
    <w:rsid w:val="00015D21"/>
    <w:rsid w:val="00016252"/>
    <w:rsid w:val="000162FE"/>
    <w:rsid w:val="000164DD"/>
    <w:rsid w:val="0001696C"/>
    <w:rsid w:val="000169D3"/>
    <w:rsid w:val="000172B1"/>
    <w:rsid w:val="000175C1"/>
    <w:rsid w:val="000177CE"/>
    <w:rsid w:val="000177F1"/>
    <w:rsid w:val="00017D38"/>
    <w:rsid w:val="000200F5"/>
    <w:rsid w:val="000208F8"/>
    <w:rsid w:val="00020A74"/>
    <w:rsid w:val="00020D24"/>
    <w:rsid w:val="00020FA6"/>
    <w:rsid w:val="00021A35"/>
    <w:rsid w:val="00021AC7"/>
    <w:rsid w:val="00021C1C"/>
    <w:rsid w:val="00021D50"/>
    <w:rsid w:val="00021E3D"/>
    <w:rsid w:val="000223F1"/>
    <w:rsid w:val="00022636"/>
    <w:rsid w:val="000226CF"/>
    <w:rsid w:val="0002300B"/>
    <w:rsid w:val="00023243"/>
    <w:rsid w:val="00023423"/>
    <w:rsid w:val="000236FB"/>
    <w:rsid w:val="00023D72"/>
    <w:rsid w:val="00023E70"/>
    <w:rsid w:val="00023EF5"/>
    <w:rsid w:val="00023F0E"/>
    <w:rsid w:val="00023F56"/>
    <w:rsid w:val="000241C9"/>
    <w:rsid w:val="0002442C"/>
    <w:rsid w:val="0002458D"/>
    <w:rsid w:val="000256BB"/>
    <w:rsid w:val="00025888"/>
    <w:rsid w:val="000260CA"/>
    <w:rsid w:val="000261DA"/>
    <w:rsid w:val="00026352"/>
    <w:rsid w:val="0002658D"/>
    <w:rsid w:val="000266D9"/>
    <w:rsid w:val="00026CFE"/>
    <w:rsid w:val="00026E67"/>
    <w:rsid w:val="000271D3"/>
    <w:rsid w:val="00027357"/>
    <w:rsid w:val="00027680"/>
    <w:rsid w:val="00027E0D"/>
    <w:rsid w:val="00027FA5"/>
    <w:rsid w:val="00030110"/>
    <w:rsid w:val="00030135"/>
    <w:rsid w:val="000308FA"/>
    <w:rsid w:val="00031527"/>
    <w:rsid w:val="0003195B"/>
    <w:rsid w:val="00032749"/>
    <w:rsid w:val="00032A1D"/>
    <w:rsid w:val="00032D98"/>
    <w:rsid w:val="0003350D"/>
    <w:rsid w:val="00033FA7"/>
    <w:rsid w:val="00034603"/>
    <w:rsid w:val="0003494E"/>
    <w:rsid w:val="00034B83"/>
    <w:rsid w:val="00034E70"/>
    <w:rsid w:val="00035035"/>
    <w:rsid w:val="00035187"/>
    <w:rsid w:val="000355BB"/>
    <w:rsid w:val="00035975"/>
    <w:rsid w:val="00035C12"/>
    <w:rsid w:val="00035D88"/>
    <w:rsid w:val="0003670C"/>
    <w:rsid w:val="00036713"/>
    <w:rsid w:val="000369FB"/>
    <w:rsid w:val="00036F34"/>
    <w:rsid w:val="000373A7"/>
    <w:rsid w:val="00037ABC"/>
    <w:rsid w:val="00037AE4"/>
    <w:rsid w:val="00037B0E"/>
    <w:rsid w:val="00037C65"/>
    <w:rsid w:val="00037E12"/>
    <w:rsid w:val="000400C3"/>
    <w:rsid w:val="000405E5"/>
    <w:rsid w:val="00040952"/>
    <w:rsid w:val="00040C74"/>
    <w:rsid w:val="00040C9D"/>
    <w:rsid w:val="0004127A"/>
    <w:rsid w:val="0004139E"/>
    <w:rsid w:val="00041537"/>
    <w:rsid w:val="00042336"/>
    <w:rsid w:val="00042375"/>
    <w:rsid w:val="00042431"/>
    <w:rsid w:val="00042A02"/>
    <w:rsid w:val="00042C3D"/>
    <w:rsid w:val="00042CAE"/>
    <w:rsid w:val="00042E1C"/>
    <w:rsid w:val="00042FCD"/>
    <w:rsid w:val="00043234"/>
    <w:rsid w:val="00043B18"/>
    <w:rsid w:val="00043CCA"/>
    <w:rsid w:val="000441C1"/>
    <w:rsid w:val="00044B71"/>
    <w:rsid w:val="00044F9D"/>
    <w:rsid w:val="00045433"/>
    <w:rsid w:val="00045461"/>
    <w:rsid w:val="000455AE"/>
    <w:rsid w:val="00045A06"/>
    <w:rsid w:val="00045FC4"/>
    <w:rsid w:val="00046196"/>
    <w:rsid w:val="0004666D"/>
    <w:rsid w:val="0004670E"/>
    <w:rsid w:val="0004686B"/>
    <w:rsid w:val="00047198"/>
    <w:rsid w:val="00047312"/>
    <w:rsid w:val="000478F0"/>
    <w:rsid w:val="00047ABE"/>
    <w:rsid w:val="000509EA"/>
    <w:rsid w:val="00050E38"/>
    <w:rsid w:val="000511A5"/>
    <w:rsid w:val="000511FD"/>
    <w:rsid w:val="00051372"/>
    <w:rsid w:val="000515AD"/>
    <w:rsid w:val="000516A0"/>
    <w:rsid w:val="00051D5A"/>
    <w:rsid w:val="00051F84"/>
    <w:rsid w:val="0005201F"/>
    <w:rsid w:val="00052691"/>
    <w:rsid w:val="0005272A"/>
    <w:rsid w:val="00052DAC"/>
    <w:rsid w:val="00052F57"/>
    <w:rsid w:val="00052FB9"/>
    <w:rsid w:val="0005345F"/>
    <w:rsid w:val="00053572"/>
    <w:rsid w:val="00053777"/>
    <w:rsid w:val="00053843"/>
    <w:rsid w:val="0005420A"/>
    <w:rsid w:val="0005438C"/>
    <w:rsid w:val="000545E4"/>
    <w:rsid w:val="00054C3D"/>
    <w:rsid w:val="00055167"/>
    <w:rsid w:val="0005540B"/>
    <w:rsid w:val="00055719"/>
    <w:rsid w:val="00055C72"/>
    <w:rsid w:val="00055F4A"/>
    <w:rsid w:val="00055F85"/>
    <w:rsid w:val="0005642E"/>
    <w:rsid w:val="00056773"/>
    <w:rsid w:val="000568CA"/>
    <w:rsid w:val="00056F74"/>
    <w:rsid w:val="00057567"/>
    <w:rsid w:val="000575E1"/>
    <w:rsid w:val="00057733"/>
    <w:rsid w:val="00057C37"/>
    <w:rsid w:val="0006084F"/>
    <w:rsid w:val="000609AC"/>
    <w:rsid w:val="00060A7B"/>
    <w:rsid w:val="00061286"/>
    <w:rsid w:val="000613AB"/>
    <w:rsid w:val="0006159B"/>
    <w:rsid w:val="000615C6"/>
    <w:rsid w:val="000619A4"/>
    <w:rsid w:val="00061F43"/>
    <w:rsid w:val="00062182"/>
    <w:rsid w:val="0006219F"/>
    <w:rsid w:val="00062E20"/>
    <w:rsid w:val="00062E3C"/>
    <w:rsid w:val="00062EB7"/>
    <w:rsid w:val="00063445"/>
    <w:rsid w:val="000636F1"/>
    <w:rsid w:val="000638AF"/>
    <w:rsid w:val="00063A22"/>
    <w:rsid w:val="00063C8C"/>
    <w:rsid w:val="0006442E"/>
    <w:rsid w:val="000649CE"/>
    <w:rsid w:val="000655B2"/>
    <w:rsid w:val="000663CD"/>
    <w:rsid w:val="00066611"/>
    <w:rsid w:val="00066B52"/>
    <w:rsid w:val="00066E74"/>
    <w:rsid w:val="00066F9E"/>
    <w:rsid w:val="000676BA"/>
    <w:rsid w:val="00070306"/>
    <w:rsid w:val="000705E2"/>
    <w:rsid w:val="00070ABD"/>
    <w:rsid w:val="000717D8"/>
    <w:rsid w:val="000719C6"/>
    <w:rsid w:val="0007232C"/>
    <w:rsid w:val="000726C9"/>
    <w:rsid w:val="0007272C"/>
    <w:rsid w:val="00072E4D"/>
    <w:rsid w:val="000737B1"/>
    <w:rsid w:val="00073CF0"/>
    <w:rsid w:val="00074559"/>
    <w:rsid w:val="00074844"/>
    <w:rsid w:val="00074B60"/>
    <w:rsid w:val="00074EFE"/>
    <w:rsid w:val="00075926"/>
    <w:rsid w:val="00075990"/>
    <w:rsid w:val="00075CF9"/>
    <w:rsid w:val="0007624C"/>
    <w:rsid w:val="00076614"/>
    <w:rsid w:val="00076A29"/>
    <w:rsid w:val="00076B4D"/>
    <w:rsid w:val="00077322"/>
    <w:rsid w:val="00077477"/>
    <w:rsid w:val="000778E5"/>
    <w:rsid w:val="00077907"/>
    <w:rsid w:val="00077BAA"/>
    <w:rsid w:val="00077C3C"/>
    <w:rsid w:val="00077DED"/>
    <w:rsid w:val="000804E8"/>
    <w:rsid w:val="00080507"/>
    <w:rsid w:val="00081070"/>
    <w:rsid w:val="00081160"/>
    <w:rsid w:val="00081397"/>
    <w:rsid w:val="00081904"/>
    <w:rsid w:val="00081CC7"/>
    <w:rsid w:val="00081D42"/>
    <w:rsid w:val="00082646"/>
    <w:rsid w:val="00082682"/>
    <w:rsid w:val="00082738"/>
    <w:rsid w:val="000829B8"/>
    <w:rsid w:val="000829DD"/>
    <w:rsid w:val="00082BA8"/>
    <w:rsid w:val="00082C67"/>
    <w:rsid w:val="00082C6A"/>
    <w:rsid w:val="00082F0C"/>
    <w:rsid w:val="00083A1E"/>
    <w:rsid w:val="00083D53"/>
    <w:rsid w:val="0008434B"/>
    <w:rsid w:val="00084637"/>
    <w:rsid w:val="00084764"/>
    <w:rsid w:val="000848FD"/>
    <w:rsid w:val="00084A9A"/>
    <w:rsid w:val="00084F1A"/>
    <w:rsid w:val="00084F2C"/>
    <w:rsid w:val="00085417"/>
    <w:rsid w:val="000854A3"/>
    <w:rsid w:val="0008551E"/>
    <w:rsid w:val="00085534"/>
    <w:rsid w:val="00085C65"/>
    <w:rsid w:val="00085D5A"/>
    <w:rsid w:val="000863DB"/>
    <w:rsid w:val="00086D02"/>
    <w:rsid w:val="00087021"/>
    <w:rsid w:val="0008715F"/>
    <w:rsid w:val="00087361"/>
    <w:rsid w:val="000879DE"/>
    <w:rsid w:val="00087C54"/>
    <w:rsid w:val="00087D34"/>
    <w:rsid w:val="00087E49"/>
    <w:rsid w:val="00090B4A"/>
    <w:rsid w:val="00091328"/>
    <w:rsid w:val="0009140E"/>
    <w:rsid w:val="00091587"/>
    <w:rsid w:val="000915ED"/>
    <w:rsid w:val="0009172F"/>
    <w:rsid w:val="00091B6E"/>
    <w:rsid w:val="00092071"/>
    <w:rsid w:val="00092190"/>
    <w:rsid w:val="00092746"/>
    <w:rsid w:val="00092D51"/>
    <w:rsid w:val="00092F4B"/>
    <w:rsid w:val="0009315D"/>
    <w:rsid w:val="00093241"/>
    <w:rsid w:val="0009481C"/>
    <w:rsid w:val="000949E6"/>
    <w:rsid w:val="00094A28"/>
    <w:rsid w:val="00094DDC"/>
    <w:rsid w:val="00094F08"/>
    <w:rsid w:val="00095179"/>
    <w:rsid w:val="000952EC"/>
    <w:rsid w:val="000955D7"/>
    <w:rsid w:val="000958EE"/>
    <w:rsid w:val="00096807"/>
    <w:rsid w:val="000969F3"/>
    <w:rsid w:val="000976C0"/>
    <w:rsid w:val="000A055F"/>
    <w:rsid w:val="000A0EF5"/>
    <w:rsid w:val="000A12C5"/>
    <w:rsid w:val="000A1CE0"/>
    <w:rsid w:val="000A2218"/>
    <w:rsid w:val="000A2253"/>
    <w:rsid w:val="000A22F7"/>
    <w:rsid w:val="000A303F"/>
    <w:rsid w:val="000A310F"/>
    <w:rsid w:val="000A32AB"/>
    <w:rsid w:val="000A34D4"/>
    <w:rsid w:val="000A3695"/>
    <w:rsid w:val="000A3821"/>
    <w:rsid w:val="000A3A17"/>
    <w:rsid w:val="000A3D39"/>
    <w:rsid w:val="000A3F86"/>
    <w:rsid w:val="000A4163"/>
    <w:rsid w:val="000A4E8C"/>
    <w:rsid w:val="000A536C"/>
    <w:rsid w:val="000A53AE"/>
    <w:rsid w:val="000A55A7"/>
    <w:rsid w:val="000A64AC"/>
    <w:rsid w:val="000A6696"/>
    <w:rsid w:val="000A6703"/>
    <w:rsid w:val="000A6B51"/>
    <w:rsid w:val="000A6EF0"/>
    <w:rsid w:val="000A74ED"/>
    <w:rsid w:val="000A7925"/>
    <w:rsid w:val="000A7A40"/>
    <w:rsid w:val="000B0000"/>
    <w:rsid w:val="000B08A0"/>
    <w:rsid w:val="000B0ACB"/>
    <w:rsid w:val="000B0B48"/>
    <w:rsid w:val="000B0E3C"/>
    <w:rsid w:val="000B115F"/>
    <w:rsid w:val="000B1642"/>
    <w:rsid w:val="000B1D68"/>
    <w:rsid w:val="000B2180"/>
    <w:rsid w:val="000B24A8"/>
    <w:rsid w:val="000B2F14"/>
    <w:rsid w:val="000B33A0"/>
    <w:rsid w:val="000B358C"/>
    <w:rsid w:val="000B359F"/>
    <w:rsid w:val="000B3AF2"/>
    <w:rsid w:val="000B3B73"/>
    <w:rsid w:val="000B3F96"/>
    <w:rsid w:val="000B4161"/>
    <w:rsid w:val="000B44C2"/>
    <w:rsid w:val="000B4522"/>
    <w:rsid w:val="000B496F"/>
    <w:rsid w:val="000B50D0"/>
    <w:rsid w:val="000B58DF"/>
    <w:rsid w:val="000B5CA3"/>
    <w:rsid w:val="000B649F"/>
    <w:rsid w:val="000B693A"/>
    <w:rsid w:val="000B6F8D"/>
    <w:rsid w:val="000B6FAC"/>
    <w:rsid w:val="000B73ED"/>
    <w:rsid w:val="000B75AD"/>
    <w:rsid w:val="000B7FFA"/>
    <w:rsid w:val="000C01DF"/>
    <w:rsid w:val="000C02AC"/>
    <w:rsid w:val="000C06C6"/>
    <w:rsid w:val="000C0763"/>
    <w:rsid w:val="000C0F79"/>
    <w:rsid w:val="000C12F8"/>
    <w:rsid w:val="000C1C2A"/>
    <w:rsid w:val="000C1C40"/>
    <w:rsid w:val="000C1CBD"/>
    <w:rsid w:val="000C22AB"/>
    <w:rsid w:val="000C26F2"/>
    <w:rsid w:val="000C28AA"/>
    <w:rsid w:val="000C2C70"/>
    <w:rsid w:val="000C2CF8"/>
    <w:rsid w:val="000C3206"/>
    <w:rsid w:val="000C3D72"/>
    <w:rsid w:val="000C40AD"/>
    <w:rsid w:val="000C42FE"/>
    <w:rsid w:val="000C44B3"/>
    <w:rsid w:val="000C4595"/>
    <w:rsid w:val="000C4A7E"/>
    <w:rsid w:val="000C4C5E"/>
    <w:rsid w:val="000C54A8"/>
    <w:rsid w:val="000C5B3A"/>
    <w:rsid w:val="000C5FC0"/>
    <w:rsid w:val="000C6322"/>
    <w:rsid w:val="000C6986"/>
    <w:rsid w:val="000C6C3F"/>
    <w:rsid w:val="000C7155"/>
    <w:rsid w:val="000C7884"/>
    <w:rsid w:val="000D0F24"/>
    <w:rsid w:val="000D10E8"/>
    <w:rsid w:val="000D11E5"/>
    <w:rsid w:val="000D1656"/>
    <w:rsid w:val="000D18A6"/>
    <w:rsid w:val="000D1B48"/>
    <w:rsid w:val="000D1E4A"/>
    <w:rsid w:val="000D1F22"/>
    <w:rsid w:val="000D315D"/>
    <w:rsid w:val="000D33AE"/>
    <w:rsid w:val="000D35E4"/>
    <w:rsid w:val="000D3759"/>
    <w:rsid w:val="000D376F"/>
    <w:rsid w:val="000D38FD"/>
    <w:rsid w:val="000D3970"/>
    <w:rsid w:val="000D3D3B"/>
    <w:rsid w:val="000D43F3"/>
    <w:rsid w:val="000D45C1"/>
    <w:rsid w:val="000D4853"/>
    <w:rsid w:val="000D5254"/>
    <w:rsid w:val="000D5654"/>
    <w:rsid w:val="000D6559"/>
    <w:rsid w:val="000D65B4"/>
    <w:rsid w:val="000D66B5"/>
    <w:rsid w:val="000D6728"/>
    <w:rsid w:val="000D6F43"/>
    <w:rsid w:val="000D7188"/>
    <w:rsid w:val="000D7B31"/>
    <w:rsid w:val="000E01D6"/>
    <w:rsid w:val="000E0282"/>
    <w:rsid w:val="000E0A39"/>
    <w:rsid w:val="000E0E8D"/>
    <w:rsid w:val="000E0EF3"/>
    <w:rsid w:val="000E1098"/>
    <w:rsid w:val="000E14BF"/>
    <w:rsid w:val="000E1B0A"/>
    <w:rsid w:val="000E1B98"/>
    <w:rsid w:val="000E23EA"/>
    <w:rsid w:val="000E26D7"/>
    <w:rsid w:val="000E28FA"/>
    <w:rsid w:val="000E2B52"/>
    <w:rsid w:val="000E3881"/>
    <w:rsid w:val="000E3E92"/>
    <w:rsid w:val="000E3FEA"/>
    <w:rsid w:val="000E4645"/>
    <w:rsid w:val="000E4941"/>
    <w:rsid w:val="000E49CE"/>
    <w:rsid w:val="000E4DD3"/>
    <w:rsid w:val="000E4EDD"/>
    <w:rsid w:val="000E50E0"/>
    <w:rsid w:val="000E5222"/>
    <w:rsid w:val="000E54F4"/>
    <w:rsid w:val="000E557E"/>
    <w:rsid w:val="000E56AE"/>
    <w:rsid w:val="000E5739"/>
    <w:rsid w:val="000E587F"/>
    <w:rsid w:val="000E5D1D"/>
    <w:rsid w:val="000E5FB3"/>
    <w:rsid w:val="000E6216"/>
    <w:rsid w:val="000E6905"/>
    <w:rsid w:val="000E6AA1"/>
    <w:rsid w:val="000E70D3"/>
    <w:rsid w:val="000E7A0D"/>
    <w:rsid w:val="000E7F3D"/>
    <w:rsid w:val="000F0113"/>
    <w:rsid w:val="000F04EF"/>
    <w:rsid w:val="000F06A7"/>
    <w:rsid w:val="000F0857"/>
    <w:rsid w:val="000F09FA"/>
    <w:rsid w:val="000F1123"/>
    <w:rsid w:val="000F1945"/>
    <w:rsid w:val="000F1BB5"/>
    <w:rsid w:val="000F1EE6"/>
    <w:rsid w:val="000F24A6"/>
    <w:rsid w:val="000F24C7"/>
    <w:rsid w:val="000F2CD7"/>
    <w:rsid w:val="000F2DB9"/>
    <w:rsid w:val="000F3136"/>
    <w:rsid w:val="000F33B2"/>
    <w:rsid w:val="000F347C"/>
    <w:rsid w:val="000F3A47"/>
    <w:rsid w:val="000F3DFE"/>
    <w:rsid w:val="000F3F95"/>
    <w:rsid w:val="000F4182"/>
    <w:rsid w:val="000F48EC"/>
    <w:rsid w:val="000F4E7A"/>
    <w:rsid w:val="000F5223"/>
    <w:rsid w:val="000F591D"/>
    <w:rsid w:val="000F5A14"/>
    <w:rsid w:val="000F5AE0"/>
    <w:rsid w:val="000F5E3D"/>
    <w:rsid w:val="000F5F27"/>
    <w:rsid w:val="000F633E"/>
    <w:rsid w:val="000F6585"/>
    <w:rsid w:val="000F681B"/>
    <w:rsid w:val="000F6A11"/>
    <w:rsid w:val="000F6AAE"/>
    <w:rsid w:val="000F6C3D"/>
    <w:rsid w:val="000F70BD"/>
    <w:rsid w:val="000F737B"/>
    <w:rsid w:val="000F7531"/>
    <w:rsid w:val="000F77F6"/>
    <w:rsid w:val="000F7B7F"/>
    <w:rsid w:val="001002DA"/>
    <w:rsid w:val="001014CC"/>
    <w:rsid w:val="0010207B"/>
    <w:rsid w:val="0010248F"/>
    <w:rsid w:val="001025FF"/>
    <w:rsid w:val="001028E6"/>
    <w:rsid w:val="001030C9"/>
    <w:rsid w:val="00103889"/>
    <w:rsid w:val="00103C3E"/>
    <w:rsid w:val="001040D8"/>
    <w:rsid w:val="001043D1"/>
    <w:rsid w:val="0010455D"/>
    <w:rsid w:val="001048CA"/>
    <w:rsid w:val="001048E2"/>
    <w:rsid w:val="001050D2"/>
    <w:rsid w:val="00105498"/>
    <w:rsid w:val="00105648"/>
    <w:rsid w:val="001056B4"/>
    <w:rsid w:val="00105700"/>
    <w:rsid w:val="00105AB9"/>
    <w:rsid w:val="00106063"/>
    <w:rsid w:val="0010722C"/>
    <w:rsid w:val="00107384"/>
    <w:rsid w:val="00107A1F"/>
    <w:rsid w:val="00107C0A"/>
    <w:rsid w:val="00107C2F"/>
    <w:rsid w:val="00107D7D"/>
    <w:rsid w:val="00107FA9"/>
    <w:rsid w:val="00110042"/>
    <w:rsid w:val="001105B9"/>
    <w:rsid w:val="001109C0"/>
    <w:rsid w:val="00110AC8"/>
    <w:rsid w:val="00110B9E"/>
    <w:rsid w:val="00110C5C"/>
    <w:rsid w:val="00110C7A"/>
    <w:rsid w:val="00110CC3"/>
    <w:rsid w:val="00110E71"/>
    <w:rsid w:val="001114B6"/>
    <w:rsid w:val="001122F5"/>
    <w:rsid w:val="001127E5"/>
    <w:rsid w:val="001129F4"/>
    <w:rsid w:val="00112BA4"/>
    <w:rsid w:val="00112E24"/>
    <w:rsid w:val="00112F92"/>
    <w:rsid w:val="00113070"/>
    <w:rsid w:val="0011310F"/>
    <w:rsid w:val="001136D0"/>
    <w:rsid w:val="00113901"/>
    <w:rsid w:val="00113B67"/>
    <w:rsid w:val="0011445D"/>
    <w:rsid w:val="001144C8"/>
    <w:rsid w:val="00114756"/>
    <w:rsid w:val="001151BB"/>
    <w:rsid w:val="001152CB"/>
    <w:rsid w:val="0011570F"/>
    <w:rsid w:val="001162FA"/>
    <w:rsid w:val="00116601"/>
    <w:rsid w:val="001169A2"/>
    <w:rsid w:val="00116C91"/>
    <w:rsid w:val="00116D19"/>
    <w:rsid w:val="00117404"/>
    <w:rsid w:val="0011741B"/>
    <w:rsid w:val="00117972"/>
    <w:rsid w:val="00117A2D"/>
    <w:rsid w:val="00117A73"/>
    <w:rsid w:val="00117B02"/>
    <w:rsid w:val="00117FEE"/>
    <w:rsid w:val="00120434"/>
    <w:rsid w:val="0012085C"/>
    <w:rsid w:val="001208B5"/>
    <w:rsid w:val="001211DA"/>
    <w:rsid w:val="001217F5"/>
    <w:rsid w:val="00121B24"/>
    <w:rsid w:val="00121C9E"/>
    <w:rsid w:val="00121F18"/>
    <w:rsid w:val="001221CC"/>
    <w:rsid w:val="001225A4"/>
    <w:rsid w:val="00122A1A"/>
    <w:rsid w:val="00122C7B"/>
    <w:rsid w:val="00123845"/>
    <w:rsid w:val="00123EF4"/>
    <w:rsid w:val="00123EFA"/>
    <w:rsid w:val="00123FEC"/>
    <w:rsid w:val="00124011"/>
    <w:rsid w:val="00124162"/>
    <w:rsid w:val="00124505"/>
    <w:rsid w:val="001246EE"/>
    <w:rsid w:val="00124A1B"/>
    <w:rsid w:val="00124A64"/>
    <w:rsid w:val="00125390"/>
    <w:rsid w:val="00125C74"/>
    <w:rsid w:val="00125ED3"/>
    <w:rsid w:val="001263E1"/>
    <w:rsid w:val="0012670F"/>
    <w:rsid w:val="001267DC"/>
    <w:rsid w:val="0012684D"/>
    <w:rsid w:val="00126994"/>
    <w:rsid w:val="001270EF"/>
    <w:rsid w:val="00127522"/>
    <w:rsid w:val="0012774E"/>
    <w:rsid w:val="00127AD0"/>
    <w:rsid w:val="00127FAD"/>
    <w:rsid w:val="0013033E"/>
    <w:rsid w:val="0013037F"/>
    <w:rsid w:val="00130514"/>
    <w:rsid w:val="00131713"/>
    <w:rsid w:val="001318C9"/>
    <w:rsid w:val="00131E6B"/>
    <w:rsid w:val="00131ED0"/>
    <w:rsid w:val="001321D6"/>
    <w:rsid w:val="001325F2"/>
    <w:rsid w:val="001325F6"/>
    <w:rsid w:val="001327A5"/>
    <w:rsid w:val="00132C14"/>
    <w:rsid w:val="00132C2E"/>
    <w:rsid w:val="001333DF"/>
    <w:rsid w:val="00133466"/>
    <w:rsid w:val="001337B4"/>
    <w:rsid w:val="00134345"/>
    <w:rsid w:val="00134458"/>
    <w:rsid w:val="001345C3"/>
    <w:rsid w:val="00134C4A"/>
    <w:rsid w:val="00134D4B"/>
    <w:rsid w:val="0013553A"/>
    <w:rsid w:val="00135676"/>
    <w:rsid w:val="00135EF3"/>
    <w:rsid w:val="00136463"/>
    <w:rsid w:val="00136A7E"/>
    <w:rsid w:val="00137076"/>
    <w:rsid w:val="00137103"/>
    <w:rsid w:val="00137104"/>
    <w:rsid w:val="001371E6"/>
    <w:rsid w:val="00137568"/>
    <w:rsid w:val="001375D3"/>
    <w:rsid w:val="00137619"/>
    <w:rsid w:val="00137622"/>
    <w:rsid w:val="00137C2C"/>
    <w:rsid w:val="001400AA"/>
    <w:rsid w:val="00140859"/>
    <w:rsid w:val="00140E62"/>
    <w:rsid w:val="00140F84"/>
    <w:rsid w:val="00141139"/>
    <w:rsid w:val="0014114C"/>
    <w:rsid w:val="00141832"/>
    <w:rsid w:val="00141BD9"/>
    <w:rsid w:val="0014250F"/>
    <w:rsid w:val="0014269D"/>
    <w:rsid w:val="00142B26"/>
    <w:rsid w:val="00142E68"/>
    <w:rsid w:val="00142ECE"/>
    <w:rsid w:val="001435F2"/>
    <w:rsid w:val="00143AE9"/>
    <w:rsid w:val="00143FD4"/>
    <w:rsid w:val="0014455A"/>
    <w:rsid w:val="001447C3"/>
    <w:rsid w:val="00144FF9"/>
    <w:rsid w:val="0014502A"/>
    <w:rsid w:val="001451A3"/>
    <w:rsid w:val="00145229"/>
    <w:rsid w:val="001452BB"/>
    <w:rsid w:val="00145657"/>
    <w:rsid w:val="00145757"/>
    <w:rsid w:val="001459EB"/>
    <w:rsid w:val="00145E47"/>
    <w:rsid w:val="0014621B"/>
    <w:rsid w:val="0014643D"/>
    <w:rsid w:val="001467AB"/>
    <w:rsid w:val="00146B01"/>
    <w:rsid w:val="00146DA1"/>
    <w:rsid w:val="0014769B"/>
    <w:rsid w:val="001478A5"/>
    <w:rsid w:val="001478AC"/>
    <w:rsid w:val="00147AC1"/>
    <w:rsid w:val="00147D30"/>
    <w:rsid w:val="00147E49"/>
    <w:rsid w:val="00150D4B"/>
    <w:rsid w:val="00150E92"/>
    <w:rsid w:val="00151120"/>
    <w:rsid w:val="001511AF"/>
    <w:rsid w:val="001513DB"/>
    <w:rsid w:val="00151420"/>
    <w:rsid w:val="00151B27"/>
    <w:rsid w:val="001520A9"/>
    <w:rsid w:val="00152660"/>
    <w:rsid w:val="00152D24"/>
    <w:rsid w:val="00153E39"/>
    <w:rsid w:val="001544A1"/>
    <w:rsid w:val="0015469A"/>
    <w:rsid w:val="00155186"/>
    <w:rsid w:val="00155189"/>
    <w:rsid w:val="00155254"/>
    <w:rsid w:val="00155293"/>
    <w:rsid w:val="001552EC"/>
    <w:rsid w:val="00155444"/>
    <w:rsid w:val="00155551"/>
    <w:rsid w:val="0015578A"/>
    <w:rsid w:val="0015583E"/>
    <w:rsid w:val="001567AD"/>
    <w:rsid w:val="00156A73"/>
    <w:rsid w:val="00156A93"/>
    <w:rsid w:val="00156BB9"/>
    <w:rsid w:val="00156FC6"/>
    <w:rsid w:val="001577C2"/>
    <w:rsid w:val="001579D6"/>
    <w:rsid w:val="00157F6E"/>
    <w:rsid w:val="0016025E"/>
    <w:rsid w:val="001602D0"/>
    <w:rsid w:val="00160632"/>
    <w:rsid w:val="001609DC"/>
    <w:rsid w:val="00160F60"/>
    <w:rsid w:val="00160FE9"/>
    <w:rsid w:val="00161217"/>
    <w:rsid w:val="00161919"/>
    <w:rsid w:val="00161B25"/>
    <w:rsid w:val="00161B94"/>
    <w:rsid w:val="00161C1F"/>
    <w:rsid w:val="0016200D"/>
    <w:rsid w:val="00163352"/>
    <w:rsid w:val="00163E94"/>
    <w:rsid w:val="001640B1"/>
    <w:rsid w:val="0016427D"/>
    <w:rsid w:val="001644C6"/>
    <w:rsid w:val="0016453A"/>
    <w:rsid w:val="00164869"/>
    <w:rsid w:val="00164A9E"/>
    <w:rsid w:val="00164B46"/>
    <w:rsid w:val="00164BA9"/>
    <w:rsid w:val="00165FAD"/>
    <w:rsid w:val="0016665E"/>
    <w:rsid w:val="00166A24"/>
    <w:rsid w:val="00166B2D"/>
    <w:rsid w:val="00166D10"/>
    <w:rsid w:val="0016767E"/>
    <w:rsid w:val="00167BCB"/>
    <w:rsid w:val="00167D7E"/>
    <w:rsid w:val="00167D97"/>
    <w:rsid w:val="00167ED0"/>
    <w:rsid w:val="0017003D"/>
    <w:rsid w:val="0017054B"/>
    <w:rsid w:val="0017055D"/>
    <w:rsid w:val="00170778"/>
    <w:rsid w:val="001709B3"/>
    <w:rsid w:val="00170C8F"/>
    <w:rsid w:val="00171109"/>
    <w:rsid w:val="00171601"/>
    <w:rsid w:val="00171743"/>
    <w:rsid w:val="0017249D"/>
    <w:rsid w:val="00172B01"/>
    <w:rsid w:val="00172C7C"/>
    <w:rsid w:val="001733E4"/>
    <w:rsid w:val="001734E4"/>
    <w:rsid w:val="00173766"/>
    <w:rsid w:val="00173798"/>
    <w:rsid w:val="00173A6F"/>
    <w:rsid w:val="00173B8A"/>
    <w:rsid w:val="00173F03"/>
    <w:rsid w:val="00173F17"/>
    <w:rsid w:val="00174114"/>
    <w:rsid w:val="00174243"/>
    <w:rsid w:val="001745C7"/>
    <w:rsid w:val="00174781"/>
    <w:rsid w:val="00174DE2"/>
    <w:rsid w:val="00174FAA"/>
    <w:rsid w:val="001751E9"/>
    <w:rsid w:val="00175481"/>
    <w:rsid w:val="0017549A"/>
    <w:rsid w:val="00175657"/>
    <w:rsid w:val="00176397"/>
    <w:rsid w:val="001766EC"/>
    <w:rsid w:val="00176908"/>
    <w:rsid w:val="00176B2B"/>
    <w:rsid w:val="00176D40"/>
    <w:rsid w:val="00176E76"/>
    <w:rsid w:val="00177352"/>
    <w:rsid w:val="00177B51"/>
    <w:rsid w:val="00180031"/>
    <w:rsid w:val="001805B7"/>
    <w:rsid w:val="001805C6"/>
    <w:rsid w:val="0018093E"/>
    <w:rsid w:val="001815E9"/>
    <w:rsid w:val="00181A91"/>
    <w:rsid w:val="00181AC6"/>
    <w:rsid w:val="00181E02"/>
    <w:rsid w:val="00181E0D"/>
    <w:rsid w:val="0018255B"/>
    <w:rsid w:val="001825DB"/>
    <w:rsid w:val="001828F1"/>
    <w:rsid w:val="00182C3B"/>
    <w:rsid w:val="00182C8A"/>
    <w:rsid w:val="00182D6F"/>
    <w:rsid w:val="001833E8"/>
    <w:rsid w:val="00183C06"/>
    <w:rsid w:val="00183EAE"/>
    <w:rsid w:val="00183FDE"/>
    <w:rsid w:val="00184068"/>
    <w:rsid w:val="001840C3"/>
    <w:rsid w:val="00184280"/>
    <w:rsid w:val="001845C1"/>
    <w:rsid w:val="00184642"/>
    <w:rsid w:val="00184BEA"/>
    <w:rsid w:val="00184CCB"/>
    <w:rsid w:val="00185590"/>
    <w:rsid w:val="0018584D"/>
    <w:rsid w:val="00185949"/>
    <w:rsid w:val="00185AE3"/>
    <w:rsid w:val="00185D76"/>
    <w:rsid w:val="00186507"/>
    <w:rsid w:val="00186B42"/>
    <w:rsid w:val="00186B78"/>
    <w:rsid w:val="0018752D"/>
    <w:rsid w:val="00187911"/>
    <w:rsid w:val="00187CFB"/>
    <w:rsid w:val="00187E70"/>
    <w:rsid w:val="00187FC4"/>
    <w:rsid w:val="0019000C"/>
    <w:rsid w:val="00190459"/>
    <w:rsid w:val="00190A34"/>
    <w:rsid w:val="00190B87"/>
    <w:rsid w:val="001910DD"/>
    <w:rsid w:val="00191882"/>
    <w:rsid w:val="00191C1A"/>
    <w:rsid w:val="00191F68"/>
    <w:rsid w:val="00191FB9"/>
    <w:rsid w:val="001925BB"/>
    <w:rsid w:val="0019314B"/>
    <w:rsid w:val="001934F7"/>
    <w:rsid w:val="0019360E"/>
    <w:rsid w:val="00193794"/>
    <w:rsid w:val="00193A18"/>
    <w:rsid w:val="00193A4A"/>
    <w:rsid w:val="00193E31"/>
    <w:rsid w:val="00194480"/>
    <w:rsid w:val="00194560"/>
    <w:rsid w:val="001947B5"/>
    <w:rsid w:val="00194B13"/>
    <w:rsid w:val="00194EF1"/>
    <w:rsid w:val="001950D3"/>
    <w:rsid w:val="001952DB"/>
    <w:rsid w:val="0019573C"/>
    <w:rsid w:val="0019642E"/>
    <w:rsid w:val="00196442"/>
    <w:rsid w:val="00196DC3"/>
    <w:rsid w:val="001971F1"/>
    <w:rsid w:val="0019768A"/>
    <w:rsid w:val="00197EFB"/>
    <w:rsid w:val="001A02D9"/>
    <w:rsid w:val="001A0407"/>
    <w:rsid w:val="001A048E"/>
    <w:rsid w:val="001A0626"/>
    <w:rsid w:val="001A0C65"/>
    <w:rsid w:val="001A0E5F"/>
    <w:rsid w:val="001A0E6D"/>
    <w:rsid w:val="001A106A"/>
    <w:rsid w:val="001A16B3"/>
    <w:rsid w:val="001A177C"/>
    <w:rsid w:val="001A1C25"/>
    <w:rsid w:val="001A2268"/>
    <w:rsid w:val="001A2318"/>
    <w:rsid w:val="001A2481"/>
    <w:rsid w:val="001A28C1"/>
    <w:rsid w:val="001A37CF"/>
    <w:rsid w:val="001A3D7E"/>
    <w:rsid w:val="001A3E04"/>
    <w:rsid w:val="001A4423"/>
    <w:rsid w:val="001A4685"/>
    <w:rsid w:val="001A49A4"/>
    <w:rsid w:val="001A4C4F"/>
    <w:rsid w:val="001A5072"/>
    <w:rsid w:val="001A512A"/>
    <w:rsid w:val="001A5395"/>
    <w:rsid w:val="001A54BB"/>
    <w:rsid w:val="001A5624"/>
    <w:rsid w:val="001A5B28"/>
    <w:rsid w:val="001A62BF"/>
    <w:rsid w:val="001A6E56"/>
    <w:rsid w:val="001A7187"/>
    <w:rsid w:val="001A7554"/>
    <w:rsid w:val="001A771E"/>
    <w:rsid w:val="001A79F4"/>
    <w:rsid w:val="001A7D3E"/>
    <w:rsid w:val="001B0560"/>
    <w:rsid w:val="001B0717"/>
    <w:rsid w:val="001B0C16"/>
    <w:rsid w:val="001B0C6B"/>
    <w:rsid w:val="001B155C"/>
    <w:rsid w:val="001B1729"/>
    <w:rsid w:val="001B1913"/>
    <w:rsid w:val="001B1B6B"/>
    <w:rsid w:val="001B2206"/>
    <w:rsid w:val="001B23A6"/>
    <w:rsid w:val="001B23B0"/>
    <w:rsid w:val="001B2A09"/>
    <w:rsid w:val="001B37BD"/>
    <w:rsid w:val="001B442D"/>
    <w:rsid w:val="001B4695"/>
    <w:rsid w:val="001B46C6"/>
    <w:rsid w:val="001B47D6"/>
    <w:rsid w:val="001B48BE"/>
    <w:rsid w:val="001B4986"/>
    <w:rsid w:val="001B49DC"/>
    <w:rsid w:val="001B56B3"/>
    <w:rsid w:val="001B6B53"/>
    <w:rsid w:val="001B6D5E"/>
    <w:rsid w:val="001B71D8"/>
    <w:rsid w:val="001B7273"/>
    <w:rsid w:val="001B7730"/>
    <w:rsid w:val="001B7829"/>
    <w:rsid w:val="001B790A"/>
    <w:rsid w:val="001B7B55"/>
    <w:rsid w:val="001B7D3A"/>
    <w:rsid w:val="001C0108"/>
    <w:rsid w:val="001C035C"/>
    <w:rsid w:val="001C0A28"/>
    <w:rsid w:val="001C0C7B"/>
    <w:rsid w:val="001C10D6"/>
    <w:rsid w:val="001C1BC5"/>
    <w:rsid w:val="001C1E1D"/>
    <w:rsid w:val="001C1E50"/>
    <w:rsid w:val="001C2BE9"/>
    <w:rsid w:val="001C2DD9"/>
    <w:rsid w:val="001C3121"/>
    <w:rsid w:val="001C33BB"/>
    <w:rsid w:val="001C3771"/>
    <w:rsid w:val="001C389D"/>
    <w:rsid w:val="001C3A75"/>
    <w:rsid w:val="001C3B19"/>
    <w:rsid w:val="001C3FDB"/>
    <w:rsid w:val="001C48DE"/>
    <w:rsid w:val="001C4B86"/>
    <w:rsid w:val="001C4E80"/>
    <w:rsid w:val="001C4FAE"/>
    <w:rsid w:val="001C50CC"/>
    <w:rsid w:val="001C52CF"/>
    <w:rsid w:val="001C5392"/>
    <w:rsid w:val="001C5988"/>
    <w:rsid w:val="001C5B9A"/>
    <w:rsid w:val="001C5C51"/>
    <w:rsid w:val="001C6592"/>
    <w:rsid w:val="001C676B"/>
    <w:rsid w:val="001C7D3B"/>
    <w:rsid w:val="001D0597"/>
    <w:rsid w:val="001D1116"/>
    <w:rsid w:val="001D1310"/>
    <w:rsid w:val="001D137B"/>
    <w:rsid w:val="001D1A83"/>
    <w:rsid w:val="001D1D17"/>
    <w:rsid w:val="001D2376"/>
    <w:rsid w:val="001D2896"/>
    <w:rsid w:val="001D297B"/>
    <w:rsid w:val="001D2A51"/>
    <w:rsid w:val="001D2DF4"/>
    <w:rsid w:val="001D3972"/>
    <w:rsid w:val="001D398B"/>
    <w:rsid w:val="001D40CF"/>
    <w:rsid w:val="001D42D0"/>
    <w:rsid w:val="001D4385"/>
    <w:rsid w:val="001D4402"/>
    <w:rsid w:val="001D448B"/>
    <w:rsid w:val="001D4727"/>
    <w:rsid w:val="001D4F2B"/>
    <w:rsid w:val="001D5B33"/>
    <w:rsid w:val="001D5BD5"/>
    <w:rsid w:val="001D5CAF"/>
    <w:rsid w:val="001D5F1B"/>
    <w:rsid w:val="001D5F49"/>
    <w:rsid w:val="001D6025"/>
    <w:rsid w:val="001D6305"/>
    <w:rsid w:val="001D652A"/>
    <w:rsid w:val="001D67F7"/>
    <w:rsid w:val="001D700E"/>
    <w:rsid w:val="001D7332"/>
    <w:rsid w:val="001D7475"/>
    <w:rsid w:val="001D760C"/>
    <w:rsid w:val="001D77FC"/>
    <w:rsid w:val="001E03A5"/>
    <w:rsid w:val="001E0825"/>
    <w:rsid w:val="001E1122"/>
    <w:rsid w:val="001E1935"/>
    <w:rsid w:val="001E1D8E"/>
    <w:rsid w:val="001E1FE3"/>
    <w:rsid w:val="001E213B"/>
    <w:rsid w:val="001E21ED"/>
    <w:rsid w:val="001E23AC"/>
    <w:rsid w:val="001E292A"/>
    <w:rsid w:val="001E2C28"/>
    <w:rsid w:val="001E2C69"/>
    <w:rsid w:val="001E2F4E"/>
    <w:rsid w:val="001E314E"/>
    <w:rsid w:val="001E31A3"/>
    <w:rsid w:val="001E327C"/>
    <w:rsid w:val="001E399E"/>
    <w:rsid w:val="001E3E69"/>
    <w:rsid w:val="001E4952"/>
    <w:rsid w:val="001E51C3"/>
    <w:rsid w:val="001E53ED"/>
    <w:rsid w:val="001E5549"/>
    <w:rsid w:val="001E5724"/>
    <w:rsid w:val="001E5C39"/>
    <w:rsid w:val="001E68D5"/>
    <w:rsid w:val="001E6FB5"/>
    <w:rsid w:val="001E6FF5"/>
    <w:rsid w:val="001E790E"/>
    <w:rsid w:val="001F0072"/>
    <w:rsid w:val="001F0C5D"/>
    <w:rsid w:val="001F0C9E"/>
    <w:rsid w:val="001F1522"/>
    <w:rsid w:val="001F1886"/>
    <w:rsid w:val="001F204A"/>
    <w:rsid w:val="001F2D0C"/>
    <w:rsid w:val="001F2E10"/>
    <w:rsid w:val="001F302D"/>
    <w:rsid w:val="001F3109"/>
    <w:rsid w:val="001F352F"/>
    <w:rsid w:val="001F3BA0"/>
    <w:rsid w:val="001F3C42"/>
    <w:rsid w:val="001F3DEC"/>
    <w:rsid w:val="001F40FE"/>
    <w:rsid w:val="001F4DB4"/>
    <w:rsid w:val="001F4EA5"/>
    <w:rsid w:val="001F531F"/>
    <w:rsid w:val="001F533A"/>
    <w:rsid w:val="001F5528"/>
    <w:rsid w:val="001F58EA"/>
    <w:rsid w:val="001F5A69"/>
    <w:rsid w:val="001F5DD3"/>
    <w:rsid w:val="001F6410"/>
    <w:rsid w:val="001F6465"/>
    <w:rsid w:val="001F666E"/>
    <w:rsid w:val="001F6B57"/>
    <w:rsid w:val="001F6C95"/>
    <w:rsid w:val="001F7003"/>
    <w:rsid w:val="001F714A"/>
    <w:rsid w:val="001F7696"/>
    <w:rsid w:val="001F7A1A"/>
    <w:rsid w:val="001F7C4A"/>
    <w:rsid w:val="001F7E6A"/>
    <w:rsid w:val="00200303"/>
    <w:rsid w:val="002009BE"/>
    <w:rsid w:val="00200CCD"/>
    <w:rsid w:val="00200EAC"/>
    <w:rsid w:val="002012B0"/>
    <w:rsid w:val="00201C7C"/>
    <w:rsid w:val="0020221B"/>
    <w:rsid w:val="002024D6"/>
    <w:rsid w:val="00202D26"/>
    <w:rsid w:val="00202FA0"/>
    <w:rsid w:val="002033A7"/>
    <w:rsid w:val="00203803"/>
    <w:rsid w:val="00203BCE"/>
    <w:rsid w:val="00203D00"/>
    <w:rsid w:val="00203E11"/>
    <w:rsid w:val="00203EF4"/>
    <w:rsid w:val="0020518D"/>
    <w:rsid w:val="00205478"/>
    <w:rsid w:val="00205716"/>
    <w:rsid w:val="002058D9"/>
    <w:rsid w:val="00205920"/>
    <w:rsid w:val="00205A5C"/>
    <w:rsid w:val="00205EB3"/>
    <w:rsid w:val="00206414"/>
    <w:rsid w:val="00206419"/>
    <w:rsid w:val="00206743"/>
    <w:rsid w:val="002067E7"/>
    <w:rsid w:val="00206E93"/>
    <w:rsid w:val="00207196"/>
    <w:rsid w:val="00207369"/>
    <w:rsid w:val="00207500"/>
    <w:rsid w:val="00207982"/>
    <w:rsid w:val="00207EE3"/>
    <w:rsid w:val="002106B2"/>
    <w:rsid w:val="00210BDC"/>
    <w:rsid w:val="00210E90"/>
    <w:rsid w:val="0021116E"/>
    <w:rsid w:val="00211449"/>
    <w:rsid w:val="002115C7"/>
    <w:rsid w:val="00211AE6"/>
    <w:rsid w:val="00211DB9"/>
    <w:rsid w:val="00211DC3"/>
    <w:rsid w:val="00211DF8"/>
    <w:rsid w:val="00211E0D"/>
    <w:rsid w:val="00212300"/>
    <w:rsid w:val="00212383"/>
    <w:rsid w:val="002125D6"/>
    <w:rsid w:val="00212AAB"/>
    <w:rsid w:val="00212F2C"/>
    <w:rsid w:val="00213057"/>
    <w:rsid w:val="002132DA"/>
    <w:rsid w:val="0021338D"/>
    <w:rsid w:val="0021382F"/>
    <w:rsid w:val="002138F8"/>
    <w:rsid w:val="00213F0E"/>
    <w:rsid w:val="0021403D"/>
    <w:rsid w:val="0021413E"/>
    <w:rsid w:val="002142EC"/>
    <w:rsid w:val="0021462E"/>
    <w:rsid w:val="00214B99"/>
    <w:rsid w:val="00214F31"/>
    <w:rsid w:val="0021565E"/>
    <w:rsid w:val="00215737"/>
    <w:rsid w:val="002163E7"/>
    <w:rsid w:val="00216434"/>
    <w:rsid w:val="002169FD"/>
    <w:rsid w:val="00217280"/>
    <w:rsid w:val="002172C7"/>
    <w:rsid w:val="002173FB"/>
    <w:rsid w:val="002178BC"/>
    <w:rsid w:val="00217B70"/>
    <w:rsid w:val="00217E05"/>
    <w:rsid w:val="00220081"/>
    <w:rsid w:val="00220105"/>
    <w:rsid w:val="00220706"/>
    <w:rsid w:val="002207A9"/>
    <w:rsid w:val="002207F6"/>
    <w:rsid w:val="0022089F"/>
    <w:rsid w:val="00220939"/>
    <w:rsid w:val="00220BF3"/>
    <w:rsid w:val="00220E6F"/>
    <w:rsid w:val="00221C52"/>
    <w:rsid w:val="00221CEB"/>
    <w:rsid w:val="002220F4"/>
    <w:rsid w:val="00222A71"/>
    <w:rsid w:val="00222E42"/>
    <w:rsid w:val="00222E78"/>
    <w:rsid w:val="0022336F"/>
    <w:rsid w:val="00223E00"/>
    <w:rsid w:val="00225729"/>
    <w:rsid w:val="00225867"/>
    <w:rsid w:val="00225BB4"/>
    <w:rsid w:val="00225FC5"/>
    <w:rsid w:val="00226C6D"/>
    <w:rsid w:val="00226CA7"/>
    <w:rsid w:val="00226E76"/>
    <w:rsid w:val="0022755B"/>
    <w:rsid w:val="00227AFA"/>
    <w:rsid w:val="00227DA9"/>
    <w:rsid w:val="00230585"/>
    <w:rsid w:val="00230909"/>
    <w:rsid w:val="00230B48"/>
    <w:rsid w:val="0023106A"/>
    <w:rsid w:val="002311AE"/>
    <w:rsid w:val="00231734"/>
    <w:rsid w:val="0023181A"/>
    <w:rsid w:val="002319FE"/>
    <w:rsid w:val="00231B92"/>
    <w:rsid w:val="00231DCB"/>
    <w:rsid w:val="00231DD2"/>
    <w:rsid w:val="00231F27"/>
    <w:rsid w:val="00232069"/>
    <w:rsid w:val="00232090"/>
    <w:rsid w:val="00232294"/>
    <w:rsid w:val="0023230A"/>
    <w:rsid w:val="0023231A"/>
    <w:rsid w:val="00232584"/>
    <w:rsid w:val="00232635"/>
    <w:rsid w:val="00232812"/>
    <w:rsid w:val="00232C65"/>
    <w:rsid w:val="0023327A"/>
    <w:rsid w:val="0023354D"/>
    <w:rsid w:val="0023392C"/>
    <w:rsid w:val="00233ACE"/>
    <w:rsid w:val="00233C37"/>
    <w:rsid w:val="00233F34"/>
    <w:rsid w:val="00234260"/>
    <w:rsid w:val="002343D9"/>
    <w:rsid w:val="00234656"/>
    <w:rsid w:val="00234CAA"/>
    <w:rsid w:val="00234CC1"/>
    <w:rsid w:val="00234E20"/>
    <w:rsid w:val="00234F88"/>
    <w:rsid w:val="0023577D"/>
    <w:rsid w:val="00235868"/>
    <w:rsid w:val="002358EC"/>
    <w:rsid w:val="002361AF"/>
    <w:rsid w:val="0023624A"/>
    <w:rsid w:val="0023624F"/>
    <w:rsid w:val="00236980"/>
    <w:rsid w:val="00236A8F"/>
    <w:rsid w:val="00236CC4"/>
    <w:rsid w:val="00236E27"/>
    <w:rsid w:val="00236F2B"/>
    <w:rsid w:val="0023722A"/>
    <w:rsid w:val="00237D5F"/>
    <w:rsid w:val="00237DE4"/>
    <w:rsid w:val="00237EAA"/>
    <w:rsid w:val="002402E6"/>
    <w:rsid w:val="00240855"/>
    <w:rsid w:val="00240E66"/>
    <w:rsid w:val="00240F41"/>
    <w:rsid w:val="00240FC8"/>
    <w:rsid w:val="00241624"/>
    <w:rsid w:val="00241789"/>
    <w:rsid w:val="002419CA"/>
    <w:rsid w:val="002419F1"/>
    <w:rsid w:val="002425B1"/>
    <w:rsid w:val="00242EDB"/>
    <w:rsid w:val="00242FE1"/>
    <w:rsid w:val="00243022"/>
    <w:rsid w:val="00243824"/>
    <w:rsid w:val="002439B3"/>
    <w:rsid w:val="00243AF9"/>
    <w:rsid w:val="00243B1A"/>
    <w:rsid w:val="002448F0"/>
    <w:rsid w:val="00245064"/>
    <w:rsid w:val="0024530F"/>
    <w:rsid w:val="00245415"/>
    <w:rsid w:val="00245AC4"/>
    <w:rsid w:val="00245C1D"/>
    <w:rsid w:val="00245C5F"/>
    <w:rsid w:val="00245C7A"/>
    <w:rsid w:val="00246156"/>
    <w:rsid w:val="00246E61"/>
    <w:rsid w:val="00246F37"/>
    <w:rsid w:val="0024746E"/>
    <w:rsid w:val="0024783D"/>
    <w:rsid w:val="0024798E"/>
    <w:rsid w:val="002507AD"/>
    <w:rsid w:val="00251418"/>
    <w:rsid w:val="00251A24"/>
    <w:rsid w:val="00251AB1"/>
    <w:rsid w:val="00251E7F"/>
    <w:rsid w:val="00252167"/>
    <w:rsid w:val="00252B22"/>
    <w:rsid w:val="00252D33"/>
    <w:rsid w:val="00254018"/>
    <w:rsid w:val="002547DD"/>
    <w:rsid w:val="00254837"/>
    <w:rsid w:val="002548C9"/>
    <w:rsid w:val="002550A3"/>
    <w:rsid w:val="00255CA2"/>
    <w:rsid w:val="00256A7E"/>
    <w:rsid w:val="00256D2B"/>
    <w:rsid w:val="002570A3"/>
    <w:rsid w:val="002570D0"/>
    <w:rsid w:val="0025718D"/>
    <w:rsid w:val="002574EF"/>
    <w:rsid w:val="00257BEB"/>
    <w:rsid w:val="002601BC"/>
    <w:rsid w:val="0026097A"/>
    <w:rsid w:val="00260E44"/>
    <w:rsid w:val="002613C2"/>
    <w:rsid w:val="00261417"/>
    <w:rsid w:val="002622B4"/>
    <w:rsid w:val="002626B4"/>
    <w:rsid w:val="00262B43"/>
    <w:rsid w:val="00262E8A"/>
    <w:rsid w:val="00263016"/>
    <w:rsid w:val="00263381"/>
    <w:rsid w:val="00263925"/>
    <w:rsid w:val="00263AD9"/>
    <w:rsid w:val="00263ED3"/>
    <w:rsid w:val="00263EF5"/>
    <w:rsid w:val="00264037"/>
    <w:rsid w:val="00264170"/>
    <w:rsid w:val="00264AAA"/>
    <w:rsid w:val="00264BE7"/>
    <w:rsid w:val="00265110"/>
    <w:rsid w:val="0026582F"/>
    <w:rsid w:val="002661E3"/>
    <w:rsid w:val="002666A0"/>
    <w:rsid w:val="002672C7"/>
    <w:rsid w:val="00267821"/>
    <w:rsid w:val="00267D3B"/>
    <w:rsid w:val="00267E64"/>
    <w:rsid w:val="002701A8"/>
    <w:rsid w:val="002702BD"/>
    <w:rsid w:val="00270442"/>
    <w:rsid w:val="00270518"/>
    <w:rsid w:val="00270FBC"/>
    <w:rsid w:val="002710FE"/>
    <w:rsid w:val="00271160"/>
    <w:rsid w:val="00271C0F"/>
    <w:rsid w:val="0027248F"/>
    <w:rsid w:val="00272504"/>
    <w:rsid w:val="0027281E"/>
    <w:rsid w:val="0027361B"/>
    <w:rsid w:val="002738CD"/>
    <w:rsid w:val="00273C53"/>
    <w:rsid w:val="00274099"/>
    <w:rsid w:val="002743AA"/>
    <w:rsid w:val="002744B5"/>
    <w:rsid w:val="00274541"/>
    <w:rsid w:val="00274C61"/>
    <w:rsid w:val="00274FC7"/>
    <w:rsid w:val="00274FED"/>
    <w:rsid w:val="002750F4"/>
    <w:rsid w:val="00275261"/>
    <w:rsid w:val="00275B40"/>
    <w:rsid w:val="00275B42"/>
    <w:rsid w:val="00275C1C"/>
    <w:rsid w:val="002762E6"/>
    <w:rsid w:val="00276816"/>
    <w:rsid w:val="0027693A"/>
    <w:rsid w:val="00276B3D"/>
    <w:rsid w:val="00276B91"/>
    <w:rsid w:val="00276B9D"/>
    <w:rsid w:val="002777C6"/>
    <w:rsid w:val="00277A19"/>
    <w:rsid w:val="00277AC3"/>
    <w:rsid w:val="00277C61"/>
    <w:rsid w:val="00277CD3"/>
    <w:rsid w:val="002802A5"/>
    <w:rsid w:val="002803CD"/>
    <w:rsid w:val="002814E3"/>
    <w:rsid w:val="0028240C"/>
    <w:rsid w:val="00282B97"/>
    <w:rsid w:val="00282F0A"/>
    <w:rsid w:val="00283344"/>
    <w:rsid w:val="002839E3"/>
    <w:rsid w:val="00283BC5"/>
    <w:rsid w:val="002844C1"/>
    <w:rsid w:val="00284A79"/>
    <w:rsid w:val="0028575E"/>
    <w:rsid w:val="00285890"/>
    <w:rsid w:val="00285CFB"/>
    <w:rsid w:val="0028645F"/>
    <w:rsid w:val="002865E4"/>
    <w:rsid w:val="00286618"/>
    <w:rsid w:val="002866CF"/>
    <w:rsid w:val="0028679B"/>
    <w:rsid w:val="00286AF7"/>
    <w:rsid w:val="00286B13"/>
    <w:rsid w:val="00287036"/>
    <w:rsid w:val="00287160"/>
    <w:rsid w:val="0028772B"/>
    <w:rsid w:val="002879D6"/>
    <w:rsid w:val="00287BC5"/>
    <w:rsid w:val="00287ED1"/>
    <w:rsid w:val="00290372"/>
    <w:rsid w:val="002913E2"/>
    <w:rsid w:val="002918D1"/>
    <w:rsid w:val="002918E9"/>
    <w:rsid w:val="002919A6"/>
    <w:rsid w:val="00291A67"/>
    <w:rsid w:val="00292400"/>
    <w:rsid w:val="00292496"/>
    <w:rsid w:val="002927F2"/>
    <w:rsid w:val="00292804"/>
    <w:rsid w:val="00292AC0"/>
    <w:rsid w:val="00292D5B"/>
    <w:rsid w:val="00293265"/>
    <w:rsid w:val="00293408"/>
    <w:rsid w:val="00293771"/>
    <w:rsid w:val="00293BB5"/>
    <w:rsid w:val="0029416E"/>
    <w:rsid w:val="00294301"/>
    <w:rsid w:val="002944BF"/>
    <w:rsid w:val="0029452A"/>
    <w:rsid w:val="002950DD"/>
    <w:rsid w:val="002951D5"/>
    <w:rsid w:val="00295630"/>
    <w:rsid w:val="002956AF"/>
    <w:rsid w:val="002957F2"/>
    <w:rsid w:val="00295A80"/>
    <w:rsid w:val="00295E87"/>
    <w:rsid w:val="00296456"/>
    <w:rsid w:val="00296691"/>
    <w:rsid w:val="00296B50"/>
    <w:rsid w:val="002970BB"/>
    <w:rsid w:val="0029795C"/>
    <w:rsid w:val="00297C32"/>
    <w:rsid w:val="00297CFB"/>
    <w:rsid w:val="002A057B"/>
    <w:rsid w:val="002A0E45"/>
    <w:rsid w:val="002A1002"/>
    <w:rsid w:val="002A12DB"/>
    <w:rsid w:val="002A1314"/>
    <w:rsid w:val="002A1391"/>
    <w:rsid w:val="002A1883"/>
    <w:rsid w:val="002A1E52"/>
    <w:rsid w:val="002A255E"/>
    <w:rsid w:val="002A2597"/>
    <w:rsid w:val="002A2646"/>
    <w:rsid w:val="002A28F2"/>
    <w:rsid w:val="002A33AF"/>
    <w:rsid w:val="002A3601"/>
    <w:rsid w:val="002A3ADE"/>
    <w:rsid w:val="002A3AF5"/>
    <w:rsid w:val="002A3B30"/>
    <w:rsid w:val="002A419A"/>
    <w:rsid w:val="002A466F"/>
    <w:rsid w:val="002A4AE7"/>
    <w:rsid w:val="002A4F06"/>
    <w:rsid w:val="002A5643"/>
    <w:rsid w:val="002A56A8"/>
    <w:rsid w:val="002A5940"/>
    <w:rsid w:val="002A5B95"/>
    <w:rsid w:val="002A60FA"/>
    <w:rsid w:val="002A62D0"/>
    <w:rsid w:val="002A6445"/>
    <w:rsid w:val="002A656F"/>
    <w:rsid w:val="002A6846"/>
    <w:rsid w:val="002A6C08"/>
    <w:rsid w:val="002A6F9F"/>
    <w:rsid w:val="002A7331"/>
    <w:rsid w:val="002A74F9"/>
    <w:rsid w:val="002A75B5"/>
    <w:rsid w:val="002A76AB"/>
    <w:rsid w:val="002A77B9"/>
    <w:rsid w:val="002A7A07"/>
    <w:rsid w:val="002B007F"/>
    <w:rsid w:val="002B0250"/>
    <w:rsid w:val="002B06B3"/>
    <w:rsid w:val="002B0858"/>
    <w:rsid w:val="002B0939"/>
    <w:rsid w:val="002B0B5D"/>
    <w:rsid w:val="002B0D10"/>
    <w:rsid w:val="002B0E62"/>
    <w:rsid w:val="002B0ECC"/>
    <w:rsid w:val="002B17BB"/>
    <w:rsid w:val="002B18BD"/>
    <w:rsid w:val="002B1B42"/>
    <w:rsid w:val="002B1BF2"/>
    <w:rsid w:val="002B1C3F"/>
    <w:rsid w:val="002B1D29"/>
    <w:rsid w:val="002B221F"/>
    <w:rsid w:val="002B2FF9"/>
    <w:rsid w:val="002B3BCE"/>
    <w:rsid w:val="002B3D39"/>
    <w:rsid w:val="002B4515"/>
    <w:rsid w:val="002B463F"/>
    <w:rsid w:val="002B4B7F"/>
    <w:rsid w:val="002B4F40"/>
    <w:rsid w:val="002B51B9"/>
    <w:rsid w:val="002B5431"/>
    <w:rsid w:val="002B54AD"/>
    <w:rsid w:val="002B58C8"/>
    <w:rsid w:val="002B5CE6"/>
    <w:rsid w:val="002B64D0"/>
    <w:rsid w:val="002B6B15"/>
    <w:rsid w:val="002B6C55"/>
    <w:rsid w:val="002B6C93"/>
    <w:rsid w:val="002B6FBD"/>
    <w:rsid w:val="002B775F"/>
    <w:rsid w:val="002B781E"/>
    <w:rsid w:val="002B797A"/>
    <w:rsid w:val="002B7A02"/>
    <w:rsid w:val="002B7A94"/>
    <w:rsid w:val="002C0033"/>
    <w:rsid w:val="002C023A"/>
    <w:rsid w:val="002C0285"/>
    <w:rsid w:val="002C06FB"/>
    <w:rsid w:val="002C08DF"/>
    <w:rsid w:val="002C0AE4"/>
    <w:rsid w:val="002C0DF2"/>
    <w:rsid w:val="002C1472"/>
    <w:rsid w:val="002C170D"/>
    <w:rsid w:val="002C1D21"/>
    <w:rsid w:val="002C1DB1"/>
    <w:rsid w:val="002C26F6"/>
    <w:rsid w:val="002C2985"/>
    <w:rsid w:val="002C3151"/>
    <w:rsid w:val="002C32F8"/>
    <w:rsid w:val="002C3833"/>
    <w:rsid w:val="002C4285"/>
    <w:rsid w:val="002C4713"/>
    <w:rsid w:val="002C4A11"/>
    <w:rsid w:val="002C4CFE"/>
    <w:rsid w:val="002C5098"/>
    <w:rsid w:val="002C50B6"/>
    <w:rsid w:val="002C517F"/>
    <w:rsid w:val="002C55C8"/>
    <w:rsid w:val="002C5DD2"/>
    <w:rsid w:val="002C5F69"/>
    <w:rsid w:val="002C5F7C"/>
    <w:rsid w:val="002C640C"/>
    <w:rsid w:val="002C6773"/>
    <w:rsid w:val="002C68FD"/>
    <w:rsid w:val="002C69D1"/>
    <w:rsid w:val="002C6AF6"/>
    <w:rsid w:val="002C6C0E"/>
    <w:rsid w:val="002C6FE5"/>
    <w:rsid w:val="002C72FC"/>
    <w:rsid w:val="002C73C4"/>
    <w:rsid w:val="002C7473"/>
    <w:rsid w:val="002C75B4"/>
    <w:rsid w:val="002C761C"/>
    <w:rsid w:val="002D0250"/>
    <w:rsid w:val="002D0658"/>
    <w:rsid w:val="002D082C"/>
    <w:rsid w:val="002D0A5C"/>
    <w:rsid w:val="002D0C2A"/>
    <w:rsid w:val="002D13B4"/>
    <w:rsid w:val="002D14CB"/>
    <w:rsid w:val="002D1848"/>
    <w:rsid w:val="002D1C67"/>
    <w:rsid w:val="002D1ED9"/>
    <w:rsid w:val="002D22F7"/>
    <w:rsid w:val="002D2647"/>
    <w:rsid w:val="002D2896"/>
    <w:rsid w:val="002D2E02"/>
    <w:rsid w:val="002D2FBF"/>
    <w:rsid w:val="002D3E9A"/>
    <w:rsid w:val="002D4165"/>
    <w:rsid w:val="002D472F"/>
    <w:rsid w:val="002D4C59"/>
    <w:rsid w:val="002D511D"/>
    <w:rsid w:val="002D5332"/>
    <w:rsid w:val="002D619A"/>
    <w:rsid w:val="002D64DA"/>
    <w:rsid w:val="002D660C"/>
    <w:rsid w:val="002D663B"/>
    <w:rsid w:val="002D693B"/>
    <w:rsid w:val="002D6BE4"/>
    <w:rsid w:val="002D76F9"/>
    <w:rsid w:val="002D7F9A"/>
    <w:rsid w:val="002E0892"/>
    <w:rsid w:val="002E08A0"/>
    <w:rsid w:val="002E0D9A"/>
    <w:rsid w:val="002E0E6A"/>
    <w:rsid w:val="002E15B8"/>
    <w:rsid w:val="002E184D"/>
    <w:rsid w:val="002E18EC"/>
    <w:rsid w:val="002E20E2"/>
    <w:rsid w:val="002E2480"/>
    <w:rsid w:val="002E257C"/>
    <w:rsid w:val="002E27CD"/>
    <w:rsid w:val="002E2CE8"/>
    <w:rsid w:val="002E2D27"/>
    <w:rsid w:val="002E314D"/>
    <w:rsid w:val="002E3466"/>
    <w:rsid w:val="002E3DAB"/>
    <w:rsid w:val="002E4226"/>
    <w:rsid w:val="002E45C2"/>
    <w:rsid w:val="002E47A5"/>
    <w:rsid w:val="002E47DF"/>
    <w:rsid w:val="002E4BBD"/>
    <w:rsid w:val="002E5222"/>
    <w:rsid w:val="002E56D3"/>
    <w:rsid w:val="002E57EB"/>
    <w:rsid w:val="002E5E7F"/>
    <w:rsid w:val="002E630F"/>
    <w:rsid w:val="002E63E5"/>
    <w:rsid w:val="002E6DCD"/>
    <w:rsid w:val="002E71E5"/>
    <w:rsid w:val="002F01DD"/>
    <w:rsid w:val="002F0390"/>
    <w:rsid w:val="002F077D"/>
    <w:rsid w:val="002F0875"/>
    <w:rsid w:val="002F08E2"/>
    <w:rsid w:val="002F0901"/>
    <w:rsid w:val="002F0D4E"/>
    <w:rsid w:val="002F1072"/>
    <w:rsid w:val="002F1478"/>
    <w:rsid w:val="002F162C"/>
    <w:rsid w:val="002F17F6"/>
    <w:rsid w:val="002F18B7"/>
    <w:rsid w:val="002F19AF"/>
    <w:rsid w:val="002F1AC6"/>
    <w:rsid w:val="002F1B1F"/>
    <w:rsid w:val="002F20E2"/>
    <w:rsid w:val="002F2303"/>
    <w:rsid w:val="002F2489"/>
    <w:rsid w:val="002F24B1"/>
    <w:rsid w:val="002F2678"/>
    <w:rsid w:val="002F2B58"/>
    <w:rsid w:val="002F2BC8"/>
    <w:rsid w:val="002F2DC4"/>
    <w:rsid w:val="002F301F"/>
    <w:rsid w:val="002F327E"/>
    <w:rsid w:val="002F3865"/>
    <w:rsid w:val="002F390D"/>
    <w:rsid w:val="002F39A9"/>
    <w:rsid w:val="002F42C7"/>
    <w:rsid w:val="002F4639"/>
    <w:rsid w:val="002F4D35"/>
    <w:rsid w:val="002F4EE3"/>
    <w:rsid w:val="002F50EC"/>
    <w:rsid w:val="002F5252"/>
    <w:rsid w:val="002F5275"/>
    <w:rsid w:val="002F5CAC"/>
    <w:rsid w:val="002F6222"/>
    <w:rsid w:val="002F644B"/>
    <w:rsid w:val="002F6C18"/>
    <w:rsid w:val="002F6C51"/>
    <w:rsid w:val="002F75A6"/>
    <w:rsid w:val="002F7970"/>
    <w:rsid w:val="0030058F"/>
    <w:rsid w:val="003007AA"/>
    <w:rsid w:val="00300EEB"/>
    <w:rsid w:val="0030104F"/>
    <w:rsid w:val="0030140D"/>
    <w:rsid w:val="00301506"/>
    <w:rsid w:val="00301699"/>
    <w:rsid w:val="00301C72"/>
    <w:rsid w:val="003021CD"/>
    <w:rsid w:val="0030257A"/>
    <w:rsid w:val="003025AE"/>
    <w:rsid w:val="003025E1"/>
    <w:rsid w:val="0030272E"/>
    <w:rsid w:val="00302AF5"/>
    <w:rsid w:val="003031D8"/>
    <w:rsid w:val="00303AB9"/>
    <w:rsid w:val="00303C1F"/>
    <w:rsid w:val="00303C74"/>
    <w:rsid w:val="00304295"/>
    <w:rsid w:val="00304D95"/>
    <w:rsid w:val="00304E46"/>
    <w:rsid w:val="00305357"/>
    <w:rsid w:val="00305DE1"/>
    <w:rsid w:val="00306143"/>
    <w:rsid w:val="0030660F"/>
    <w:rsid w:val="00307628"/>
    <w:rsid w:val="00310178"/>
    <w:rsid w:val="00310232"/>
    <w:rsid w:val="003104CF"/>
    <w:rsid w:val="00310CD3"/>
    <w:rsid w:val="00310D3D"/>
    <w:rsid w:val="003110D2"/>
    <w:rsid w:val="00311677"/>
    <w:rsid w:val="003116CF"/>
    <w:rsid w:val="003117DD"/>
    <w:rsid w:val="003119C5"/>
    <w:rsid w:val="00311B23"/>
    <w:rsid w:val="003125AD"/>
    <w:rsid w:val="00312DBB"/>
    <w:rsid w:val="0031304D"/>
    <w:rsid w:val="0031388D"/>
    <w:rsid w:val="00313905"/>
    <w:rsid w:val="00313A8D"/>
    <w:rsid w:val="00313B4C"/>
    <w:rsid w:val="00313DDD"/>
    <w:rsid w:val="00314055"/>
    <w:rsid w:val="003140D5"/>
    <w:rsid w:val="00314658"/>
    <w:rsid w:val="00314D26"/>
    <w:rsid w:val="003150A6"/>
    <w:rsid w:val="003157DB"/>
    <w:rsid w:val="00315992"/>
    <w:rsid w:val="003159EF"/>
    <w:rsid w:val="00316286"/>
    <w:rsid w:val="00316B48"/>
    <w:rsid w:val="00316F50"/>
    <w:rsid w:val="00317167"/>
    <w:rsid w:val="00317773"/>
    <w:rsid w:val="00317BD4"/>
    <w:rsid w:val="00317C47"/>
    <w:rsid w:val="00317C8B"/>
    <w:rsid w:val="00320904"/>
    <w:rsid w:val="00320927"/>
    <w:rsid w:val="00320D00"/>
    <w:rsid w:val="00320DA8"/>
    <w:rsid w:val="00320F1A"/>
    <w:rsid w:val="003211C2"/>
    <w:rsid w:val="003216C9"/>
    <w:rsid w:val="00321E45"/>
    <w:rsid w:val="00322975"/>
    <w:rsid w:val="00322BEA"/>
    <w:rsid w:val="00322FB2"/>
    <w:rsid w:val="003238F1"/>
    <w:rsid w:val="00323C81"/>
    <w:rsid w:val="00323E2B"/>
    <w:rsid w:val="00324800"/>
    <w:rsid w:val="003248FC"/>
    <w:rsid w:val="00324988"/>
    <w:rsid w:val="00324D39"/>
    <w:rsid w:val="00324FFA"/>
    <w:rsid w:val="00325043"/>
    <w:rsid w:val="00325583"/>
    <w:rsid w:val="003257BB"/>
    <w:rsid w:val="003257DE"/>
    <w:rsid w:val="00325EF9"/>
    <w:rsid w:val="003263D6"/>
    <w:rsid w:val="00326430"/>
    <w:rsid w:val="003266A7"/>
    <w:rsid w:val="00326CA4"/>
    <w:rsid w:val="00327077"/>
    <w:rsid w:val="003270C0"/>
    <w:rsid w:val="003275AB"/>
    <w:rsid w:val="00327AF5"/>
    <w:rsid w:val="00327E4D"/>
    <w:rsid w:val="00330067"/>
    <w:rsid w:val="003308E2"/>
    <w:rsid w:val="003308E4"/>
    <w:rsid w:val="00330BCE"/>
    <w:rsid w:val="00330E22"/>
    <w:rsid w:val="00330E87"/>
    <w:rsid w:val="00331200"/>
    <w:rsid w:val="003317A3"/>
    <w:rsid w:val="00331981"/>
    <w:rsid w:val="00331B57"/>
    <w:rsid w:val="00331B5C"/>
    <w:rsid w:val="00331D27"/>
    <w:rsid w:val="0033209C"/>
    <w:rsid w:val="003320A0"/>
    <w:rsid w:val="0033220E"/>
    <w:rsid w:val="003325E7"/>
    <w:rsid w:val="003328E0"/>
    <w:rsid w:val="0033301D"/>
    <w:rsid w:val="003331D0"/>
    <w:rsid w:val="003334E4"/>
    <w:rsid w:val="00333657"/>
    <w:rsid w:val="00333658"/>
    <w:rsid w:val="003338E4"/>
    <w:rsid w:val="00333D48"/>
    <w:rsid w:val="00333E38"/>
    <w:rsid w:val="00333EF2"/>
    <w:rsid w:val="00334792"/>
    <w:rsid w:val="00334850"/>
    <w:rsid w:val="00334993"/>
    <w:rsid w:val="00334E5F"/>
    <w:rsid w:val="00334EAC"/>
    <w:rsid w:val="00335063"/>
    <w:rsid w:val="0033515D"/>
    <w:rsid w:val="0033530B"/>
    <w:rsid w:val="00335477"/>
    <w:rsid w:val="0033570D"/>
    <w:rsid w:val="003357D7"/>
    <w:rsid w:val="00335F96"/>
    <w:rsid w:val="003379DB"/>
    <w:rsid w:val="00340508"/>
    <w:rsid w:val="003406CF"/>
    <w:rsid w:val="003413B9"/>
    <w:rsid w:val="003413D2"/>
    <w:rsid w:val="00341440"/>
    <w:rsid w:val="00341734"/>
    <w:rsid w:val="0034178E"/>
    <w:rsid w:val="00342087"/>
    <w:rsid w:val="00342525"/>
    <w:rsid w:val="00342F39"/>
    <w:rsid w:val="0034302F"/>
    <w:rsid w:val="00343358"/>
    <w:rsid w:val="00344056"/>
    <w:rsid w:val="00344121"/>
    <w:rsid w:val="003443BE"/>
    <w:rsid w:val="0034458C"/>
    <w:rsid w:val="00344A86"/>
    <w:rsid w:val="00344B49"/>
    <w:rsid w:val="00344FA8"/>
    <w:rsid w:val="003454F0"/>
    <w:rsid w:val="00345531"/>
    <w:rsid w:val="003457FE"/>
    <w:rsid w:val="00345B23"/>
    <w:rsid w:val="00345BF1"/>
    <w:rsid w:val="00345C8F"/>
    <w:rsid w:val="00345CD1"/>
    <w:rsid w:val="00345F2A"/>
    <w:rsid w:val="0034622C"/>
    <w:rsid w:val="00346378"/>
    <w:rsid w:val="00346427"/>
    <w:rsid w:val="00346906"/>
    <w:rsid w:val="00346AAA"/>
    <w:rsid w:val="00346D37"/>
    <w:rsid w:val="00346E07"/>
    <w:rsid w:val="00347004"/>
    <w:rsid w:val="00347246"/>
    <w:rsid w:val="003472E8"/>
    <w:rsid w:val="00347705"/>
    <w:rsid w:val="003500D4"/>
    <w:rsid w:val="003503F2"/>
    <w:rsid w:val="00350EFD"/>
    <w:rsid w:val="00351487"/>
    <w:rsid w:val="003514D1"/>
    <w:rsid w:val="00351955"/>
    <w:rsid w:val="00351A91"/>
    <w:rsid w:val="00351C9D"/>
    <w:rsid w:val="00352A95"/>
    <w:rsid w:val="00352C3F"/>
    <w:rsid w:val="00353CAD"/>
    <w:rsid w:val="00353F17"/>
    <w:rsid w:val="00353F29"/>
    <w:rsid w:val="00354230"/>
    <w:rsid w:val="00354516"/>
    <w:rsid w:val="00354752"/>
    <w:rsid w:val="00354770"/>
    <w:rsid w:val="00354A79"/>
    <w:rsid w:val="00354D99"/>
    <w:rsid w:val="00354FCC"/>
    <w:rsid w:val="0035508C"/>
    <w:rsid w:val="0035514C"/>
    <w:rsid w:val="00355198"/>
    <w:rsid w:val="0035577B"/>
    <w:rsid w:val="00355DC6"/>
    <w:rsid w:val="003560A6"/>
    <w:rsid w:val="003560A9"/>
    <w:rsid w:val="003560BD"/>
    <w:rsid w:val="003563CC"/>
    <w:rsid w:val="00356ABC"/>
    <w:rsid w:val="00356EF0"/>
    <w:rsid w:val="00357249"/>
    <w:rsid w:val="00360420"/>
    <w:rsid w:val="00360776"/>
    <w:rsid w:val="003608DE"/>
    <w:rsid w:val="00361338"/>
    <w:rsid w:val="00361ABC"/>
    <w:rsid w:val="00361BCD"/>
    <w:rsid w:val="0036278E"/>
    <w:rsid w:val="00362ACF"/>
    <w:rsid w:val="00362BDD"/>
    <w:rsid w:val="00362C6A"/>
    <w:rsid w:val="00362E1F"/>
    <w:rsid w:val="00363349"/>
    <w:rsid w:val="0036345A"/>
    <w:rsid w:val="00363565"/>
    <w:rsid w:val="00363AD0"/>
    <w:rsid w:val="00363BB8"/>
    <w:rsid w:val="0036410D"/>
    <w:rsid w:val="0036419E"/>
    <w:rsid w:val="0036444E"/>
    <w:rsid w:val="0036451C"/>
    <w:rsid w:val="00364814"/>
    <w:rsid w:val="003649DB"/>
    <w:rsid w:val="00365209"/>
    <w:rsid w:val="003653B0"/>
    <w:rsid w:val="00365771"/>
    <w:rsid w:val="00365D78"/>
    <w:rsid w:val="00365E09"/>
    <w:rsid w:val="0036620E"/>
    <w:rsid w:val="003665A0"/>
    <w:rsid w:val="003665A2"/>
    <w:rsid w:val="00366A8A"/>
    <w:rsid w:val="00366B2E"/>
    <w:rsid w:val="00366B49"/>
    <w:rsid w:val="0036735C"/>
    <w:rsid w:val="00367BA0"/>
    <w:rsid w:val="00367C0E"/>
    <w:rsid w:val="00367CE9"/>
    <w:rsid w:val="00367E6D"/>
    <w:rsid w:val="003700F3"/>
    <w:rsid w:val="00370810"/>
    <w:rsid w:val="00370857"/>
    <w:rsid w:val="0037091B"/>
    <w:rsid w:val="00370B7C"/>
    <w:rsid w:val="00370BAA"/>
    <w:rsid w:val="003713CE"/>
    <w:rsid w:val="00371BD3"/>
    <w:rsid w:val="0037203E"/>
    <w:rsid w:val="00372098"/>
    <w:rsid w:val="003723BD"/>
    <w:rsid w:val="00372A61"/>
    <w:rsid w:val="00372BF6"/>
    <w:rsid w:val="00372D07"/>
    <w:rsid w:val="00374371"/>
    <w:rsid w:val="0037439C"/>
    <w:rsid w:val="003744AE"/>
    <w:rsid w:val="00375037"/>
    <w:rsid w:val="003753A7"/>
    <w:rsid w:val="00375FCD"/>
    <w:rsid w:val="00376898"/>
    <w:rsid w:val="00376973"/>
    <w:rsid w:val="00376C57"/>
    <w:rsid w:val="00377163"/>
    <w:rsid w:val="0037717F"/>
    <w:rsid w:val="00377412"/>
    <w:rsid w:val="0037751F"/>
    <w:rsid w:val="00377538"/>
    <w:rsid w:val="00377775"/>
    <w:rsid w:val="00377A02"/>
    <w:rsid w:val="00377AAE"/>
    <w:rsid w:val="00377B9F"/>
    <w:rsid w:val="00377E55"/>
    <w:rsid w:val="00377F3D"/>
    <w:rsid w:val="00377FDF"/>
    <w:rsid w:val="00380045"/>
    <w:rsid w:val="00380CBD"/>
    <w:rsid w:val="00380D35"/>
    <w:rsid w:val="00381CAC"/>
    <w:rsid w:val="00381E86"/>
    <w:rsid w:val="003822C6"/>
    <w:rsid w:val="0038287A"/>
    <w:rsid w:val="003828E3"/>
    <w:rsid w:val="00382E41"/>
    <w:rsid w:val="003839A1"/>
    <w:rsid w:val="00383C62"/>
    <w:rsid w:val="00383E02"/>
    <w:rsid w:val="003841B6"/>
    <w:rsid w:val="00384487"/>
    <w:rsid w:val="00384E32"/>
    <w:rsid w:val="00384F12"/>
    <w:rsid w:val="0038530A"/>
    <w:rsid w:val="00385588"/>
    <w:rsid w:val="00385777"/>
    <w:rsid w:val="00385C64"/>
    <w:rsid w:val="00385E08"/>
    <w:rsid w:val="00385EC1"/>
    <w:rsid w:val="00385FA1"/>
    <w:rsid w:val="0038634A"/>
    <w:rsid w:val="00386FAD"/>
    <w:rsid w:val="003876A0"/>
    <w:rsid w:val="003878B0"/>
    <w:rsid w:val="003878B1"/>
    <w:rsid w:val="00387A9B"/>
    <w:rsid w:val="00387EBF"/>
    <w:rsid w:val="003900A8"/>
    <w:rsid w:val="003900E7"/>
    <w:rsid w:val="00390270"/>
    <w:rsid w:val="003902C7"/>
    <w:rsid w:val="003904C4"/>
    <w:rsid w:val="003908A2"/>
    <w:rsid w:val="00390D96"/>
    <w:rsid w:val="00390ED4"/>
    <w:rsid w:val="0039136B"/>
    <w:rsid w:val="00391508"/>
    <w:rsid w:val="0039182E"/>
    <w:rsid w:val="00391A5C"/>
    <w:rsid w:val="00391A6B"/>
    <w:rsid w:val="00391E46"/>
    <w:rsid w:val="00391FCA"/>
    <w:rsid w:val="003924CA"/>
    <w:rsid w:val="003925D0"/>
    <w:rsid w:val="003927D1"/>
    <w:rsid w:val="00392F34"/>
    <w:rsid w:val="0039365F"/>
    <w:rsid w:val="003939E6"/>
    <w:rsid w:val="00393D19"/>
    <w:rsid w:val="00393D86"/>
    <w:rsid w:val="00394476"/>
    <w:rsid w:val="00394811"/>
    <w:rsid w:val="00394892"/>
    <w:rsid w:val="0039521B"/>
    <w:rsid w:val="0039551E"/>
    <w:rsid w:val="00395BFA"/>
    <w:rsid w:val="00396301"/>
    <w:rsid w:val="003963D0"/>
    <w:rsid w:val="00396B20"/>
    <w:rsid w:val="0039715B"/>
    <w:rsid w:val="00397493"/>
    <w:rsid w:val="00397D34"/>
    <w:rsid w:val="00397DC3"/>
    <w:rsid w:val="003A0A89"/>
    <w:rsid w:val="003A10F4"/>
    <w:rsid w:val="003A1501"/>
    <w:rsid w:val="003A1680"/>
    <w:rsid w:val="003A1A40"/>
    <w:rsid w:val="003A1AA9"/>
    <w:rsid w:val="003A29A0"/>
    <w:rsid w:val="003A379C"/>
    <w:rsid w:val="003A39D2"/>
    <w:rsid w:val="003A3B84"/>
    <w:rsid w:val="003A3F50"/>
    <w:rsid w:val="003A4124"/>
    <w:rsid w:val="003A422D"/>
    <w:rsid w:val="003A4852"/>
    <w:rsid w:val="003A4A6F"/>
    <w:rsid w:val="003A5021"/>
    <w:rsid w:val="003A5045"/>
    <w:rsid w:val="003A605F"/>
    <w:rsid w:val="003A619C"/>
    <w:rsid w:val="003A7AF8"/>
    <w:rsid w:val="003B001E"/>
    <w:rsid w:val="003B0324"/>
    <w:rsid w:val="003B066F"/>
    <w:rsid w:val="003B0A9D"/>
    <w:rsid w:val="003B0B50"/>
    <w:rsid w:val="003B0BFB"/>
    <w:rsid w:val="003B1402"/>
    <w:rsid w:val="003B14C8"/>
    <w:rsid w:val="003B14E6"/>
    <w:rsid w:val="003B1717"/>
    <w:rsid w:val="003B19BD"/>
    <w:rsid w:val="003B19EC"/>
    <w:rsid w:val="003B1D47"/>
    <w:rsid w:val="003B1E62"/>
    <w:rsid w:val="003B2E59"/>
    <w:rsid w:val="003B2F62"/>
    <w:rsid w:val="003B359B"/>
    <w:rsid w:val="003B36DA"/>
    <w:rsid w:val="003B3A55"/>
    <w:rsid w:val="003B4160"/>
    <w:rsid w:val="003B41D4"/>
    <w:rsid w:val="003B42FA"/>
    <w:rsid w:val="003B4766"/>
    <w:rsid w:val="003B4849"/>
    <w:rsid w:val="003B4891"/>
    <w:rsid w:val="003B494A"/>
    <w:rsid w:val="003B4C30"/>
    <w:rsid w:val="003B50B8"/>
    <w:rsid w:val="003B5289"/>
    <w:rsid w:val="003B568A"/>
    <w:rsid w:val="003B59E6"/>
    <w:rsid w:val="003B5C2F"/>
    <w:rsid w:val="003B66FD"/>
    <w:rsid w:val="003B6A2F"/>
    <w:rsid w:val="003B6B58"/>
    <w:rsid w:val="003B6B89"/>
    <w:rsid w:val="003B711A"/>
    <w:rsid w:val="003B788E"/>
    <w:rsid w:val="003B7F85"/>
    <w:rsid w:val="003C0BEC"/>
    <w:rsid w:val="003C12BD"/>
    <w:rsid w:val="003C1520"/>
    <w:rsid w:val="003C19C1"/>
    <w:rsid w:val="003C19C4"/>
    <w:rsid w:val="003C1D20"/>
    <w:rsid w:val="003C1D3E"/>
    <w:rsid w:val="003C20B7"/>
    <w:rsid w:val="003C233A"/>
    <w:rsid w:val="003C25DF"/>
    <w:rsid w:val="003C267C"/>
    <w:rsid w:val="003C2715"/>
    <w:rsid w:val="003C29A9"/>
    <w:rsid w:val="003C2E2A"/>
    <w:rsid w:val="003C2E39"/>
    <w:rsid w:val="003C30C1"/>
    <w:rsid w:val="003C30F6"/>
    <w:rsid w:val="003C3872"/>
    <w:rsid w:val="003C3E7D"/>
    <w:rsid w:val="003C3F2B"/>
    <w:rsid w:val="003C44E4"/>
    <w:rsid w:val="003C47E3"/>
    <w:rsid w:val="003C48FC"/>
    <w:rsid w:val="003C4CE7"/>
    <w:rsid w:val="003C4D87"/>
    <w:rsid w:val="003C50C9"/>
    <w:rsid w:val="003C514C"/>
    <w:rsid w:val="003C51FC"/>
    <w:rsid w:val="003C533C"/>
    <w:rsid w:val="003C5B77"/>
    <w:rsid w:val="003C6417"/>
    <w:rsid w:val="003C6D20"/>
    <w:rsid w:val="003C6EBD"/>
    <w:rsid w:val="003C756D"/>
    <w:rsid w:val="003C7867"/>
    <w:rsid w:val="003C7AD1"/>
    <w:rsid w:val="003C7E4A"/>
    <w:rsid w:val="003C7FC4"/>
    <w:rsid w:val="003D02D8"/>
    <w:rsid w:val="003D0779"/>
    <w:rsid w:val="003D07FE"/>
    <w:rsid w:val="003D0A76"/>
    <w:rsid w:val="003D0CBF"/>
    <w:rsid w:val="003D1335"/>
    <w:rsid w:val="003D13BA"/>
    <w:rsid w:val="003D1898"/>
    <w:rsid w:val="003D18FA"/>
    <w:rsid w:val="003D1B67"/>
    <w:rsid w:val="003D1D30"/>
    <w:rsid w:val="003D1D39"/>
    <w:rsid w:val="003D1F73"/>
    <w:rsid w:val="003D2448"/>
    <w:rsid w:val="003D26AA"/>
    <w:rsid w:val="003D28EF"/>
    <w:rsid w:val="003D2AC7"/>
    <w:rsid w:val="003D2B09"/>
    <w:rsid w:val="003D2B30"/>
    <w:rsid w:val="003D3570"/>
    <w:rsid w:val="003D3B53"/>
    <w:rsid w:val="003D3D8B"/>
    <w:rsid w:val="003D4418"/>
    <w:rsid w:val="003D44DA"/>
    <w:rsid w:val="003D4D8A"/>
    <w:rsid w:val="003D5006"/>
    <w:rsid w:val="003D5009"/>
    <w:rsid w:val="003D5149"/>
    <w:rsid w:val="003D5897"/>
    <w:rsid w:val="003D5C20"/>
    <w:rsid w:val="003D62D2"/>
    <w:rsid w:val="003D6C5C"/>
    <w:rsid w:val="003D70CB"/>
    <w:rsid w:val="003D7D81"/>
    <w:rsid w:val="003E00DF"/>
    <w:rsid w:val="003E17C5"/>
    <w:rsid w:val="003E1894"/>
    <w:rsid w:val="003E1A5C"/>
    <w:rsid w:val="003E1D56"/>
    <w:rsid w:val="003E1E4F"/>
    <w:rsid w:val="003E2249"/>
    <w:rsid w:val="003E236C"/>
    <w:rsid w:val="003E250D"/>
    <w:rsid w:val="003E26B8"/>
    <w:rsid w:val="003E29C3"/>
    <w:rsid w:val="003E2C6D"/>
    <w:rsid w:val="003E2C90"/>
    <w:rsid w:val="003E3922"/>
    <w:rsid w:val="003E3DCF"/>
    <w:rsid w:val="003E422D"/>
    <w:rsid w:val="003E45B8"/>
    <w:rsid w:val="003E4F3C"/>
    <w:rsid w:val="003E4F9D"/>
    <w:rsid w:val="003E5509"/>
    <w:rsid w:val="003E596D"/>
    <w:rsid w:val="003E5BE4"/>
    <w:rsid w:val="003E5F90"/>
    <w:rsid w:val="003E65BC"/>
    <w:rsid w:val="003E678F"/>
    <w:rsid w:val="003E68C0"/>
    <w:rsid w:val="003E7A9E"/>
    <w:rsid w:val="003E7D07"/>
    <w:rsid w:val="003E7F2A"/>
    <w:rsid w:val="003E7F8F"/>
    <w:rsid w:val="003E7FE5"/>
    <w:rsid w:val="003F05B2"/>
    <w:rsid w:val="003F063F"/>
    <w:rsid w:val="003F0665"/>
    <w:rsid w:val="003F098D"/>
    <w:rsid w:val="003F0AE5"/>
    <w:rsid w:val="003F120F"/>
    <w:rsid w:val="003F15A4"/>
    <w:rsid w:val="003F1736"/>
    <w:rsid w:val="003F19C7"/>
    <w:rsid w:val="003F1CCB"/>
    <w:rsid w:val="003F285B"/>
    <w:rsid w:val="003F2FE8"/>
    <w:rsid w:val="003F336D"/>
    <w:rsid w:val="003F3A3F"/>
    <w:rsid w:val="003F3E11"/>
    <w:rsid w:val="003F40BE"/>
    <w:rsid w:val="003F46B2"/>
    <w:rsid w:val="003F4A00"/>
    <w:rsid w:val="003F4CC7"/>
    <w:rsid w:val="003F51B3"/>
    <w:rsid w:val="003F57C0"/>
    <w:rsid w:val="003F61EE"/>
    <w:rsid w:val="003F631F"/>
    <w:rsid w:val="003F63DE"/>
    <w:rsid w:val="003F655A"/>
    <w:rsid w:val="003F682B"/>
    <w:rsid w:val="003F6F93"/>
    <w:rsid w:val="003F7149"/>
    <w:rsid w:val="003F723F"/>
    <w:rsid w:val="003F7993"/>
    <w:rsid w:val="003F79D1"/>
    <w:rsid w:val="003F7F22"/>
    <w:rsid w:val="00400FCA"/>
    <w:rsid w:val="00401083"/>
    <w:rsid w:val="004012C6"/>
    <w:rsid w:val="004015C6"/>
    <w:rsid w:val="0040190F"/>
    <w:rsid w:val="00401CE1"/>
    <w:rsid w:val="00401E0E"/>
    <w:rsid w:val="004024A2"/>
    <w:rsid w:val="00402910"/>
    <w:rsid w:val="00402E9F"/>
    <w:rsid w:val="00403147"/>
    <w:rsid w:val="0040366B"/>
    <w:rsid w:val="00403A36"/>
    <w:rsid w:val="004040D5"/>
    <w:rsid w:val="00404690"/>
    <w:rsid w:val="0040481B"/>
    <w:rsid w:val="004048C9"/>
    <w:rsid w:val="00404BEC"/>
    <w:rsid w:val="00404F0A"/>
    <w:rsid w:val="004051C2"/>
    <w:rsid w:val="004055B1"/>
    <w:rsid w:val="00405A7F"/>
    <w:rsid w:val="00406220"/>
    <w:rsid w:val="004062B3"/>
    <w:rsid w:val="0040642E"/>
    <w:rsid w:val="00406C76"/>
    <w:rsid w:val="00407001"/>
    <w:rsid w:val="0040736F"/>
    <w:rsid w:val="00407701"/>
    <w:rsid w:val="00407B50"/>
    <w:rsid w:val="00407E4E"/>
    <w:rsid w:val="00407E52"/>
    <w:rsid w:val="00410324"/>
    <w:rsid w:val="00410CF9"/>
    <w:rsid w:val="00410D04"/>
    <w:rsid w:val="00410DA1"/>
    <w:rsid w:val="0041166C"/>
    <w:rsid w:val="004118E9"/>
    <w:rsid w:val="004119F6"/>
    <w:rsid w:val="00411A07"/>
    <w:rsid w:val="00411D4F"/>
    <w:rsid w:val="00411D5D"/>
    <w:rsid w:val="004122EE"/>
    <w:rsid w:val="004123BC"/>
    <w:rsid w:val="004125BB"/>
    <w:rsid w:val="0041288B"/>
    <w:rsid w:val="00412A60"/>
    <w:rsid w:val="004136D5"/>
    <w:rsid w:val="0041402C"/>
    <w:rsid w:val="00414C72"/>
    <w:rsid w:val="00414F46"/>
    <w:rsid w:val="0041504A"/>
    <w:rsid w:val="004151BD"/>
    <w:rsid w:val="0041567A"/>
    <w:rsid w:val="00415B61"/>
    <w:rsid w:val="00415D07"/>
    <w:rsid w:val="00415E89"/>
    <w:rsid w:val="00416260"/>
    <w:rsid w:val="00416340"/>
    <w:rsid w:val="00416414"/>
    <w:rsid w:val="004165EB"/>
    <w:rsid w:val="00416B49"/>
    <w:rsid w:val="00417183"/>
    <w:rsid w:val="004177F8"/>
    <w:rsid w:val="00417AB8"/>
    <w:rsid w:val="00417B43"/>
    <w:rsid w:val="00417F53"/>
    <w:rsid w:val="00420317"/>
    <w:rsid w:val="00420A40"/>
    <w:rsid w:val="00421052"/>
    <w:rsid w:val="004215F7"/>
    <w:rsid w:val="00421652"/>
    <w:rsid w:val="0042186D"/>
    <w:rsid w:val="00421D40"/>
    <w:rsid w:val="004225E9"/>
    <w:rsid w:val="00422B2A"/>
    <w:rsid w:val="00422BC7"/>
    <w:rsid w:val="00423021"/>
    <w:rsid w:val="00423167"/>
    <w:rsid w:val="0042386D"/>
    <w:rsid w:val="004238FB"/>
    <w:rsid w:val="004239F4"/>
    <w:rsid w:val="0042434D"/>
    <w:rsid w:val="00424690"/>
    <w:rsid w:val="004248FA"/>
    <w:rsid w:val="00424C9F"/>
    <w:rsid w:val="0042510C"/>
    <w:rsid w:val="00425797"/>
    <w:rsid w:val="00425A30"/>
    <w:rsid w:val="00425C9B"/>
    <w:rsid w:val="0042608A"/>
    <w:rsid w:val="0042698F"/>
    <w:rsid w:val="00426F4B"/>
    <w:rsid w:val="00427E4C"/>
    <w:rsid w:val="00430162"/>
    <w:rsid w:val="0043024F"/>
    <w:rsid w:val="0043133A"/>
    <w:rsid w:val="004314D0"/>
    <w:rsid w:val="00431B99"/>
    <w:rsid w:val="00431D57"/>
    <w:rsid w:val="00431EF9"/>
    <w:rsid w:val="00431FE4"/>
    <w:rsid w:val="00432219"/>
    <w:rsid w:val="00432C20"/>
    <w:rsid w:val="00432C5D"/>
    <w:rsid w:val="004331AF"/>
    <w:rsid w:val="00433215"/>
    <w:rsid w:val="00433301"/>
    <w:rsid w:val="004335AA"/>
    <w:rsid w:val="0043363E"/>
    <w:rsid w:val="00433A08"/>
    <w:rsid w:val="00433A56"/>
    <w:rsid w:val="00433BC2"/>
    <w:rsid w:val="00433E46"/>
    <w:rsid w:val="00434373"/>
    <w:rsid w:val="004348BD"/>
    <w:rsid w:val="00434A70"/>
    <w:rsid w:val="00434D44"/>
    <w:rsid w:val="00434FFC"/>
    <w:rsid w:val="00437660"/>
    <w:rsid w:val="004400ED"/>
    <w:rsid w:val="00440186"/>
    <w:rsid w:val="004404B3"/>
    <w:rsid w:val="004406A7"/>
    <w:rsid w:val="00440747"/>
    <w:rsid w:val="00440837"/>
    <w:rsid w:val="00440F61"/>
    <w:rsid w:val="0044221D"/>
    <w:rsid w:val="0044242A"/>
    <w:rsid w:val="004426BC"/>
    <w:rsid w:val="00442B82"/>
    <w:rsid w:val="00442D99"/>
    <w:rsid w:val="00442F15"/>
    <w:rsid w:val="00443545"/>
    <w:rsid w:val="00443634"/>
    <w:rsid w:val="00444014"/>
    <w:rsid w:val="004440DD"/>
    <w:rsid w:val="004447BE"/>
    <w:rsid w:val="00444B91"/>
    <w:rsid w:val="00445153"/>
    <w:rsid w:val="0044528A"/>
    <w:rsid w:val="00445FDD"/>
    <w:rsid w:val="00446434"/>
    <w:rsid w:val="0044656E"/>
    <w:rsid w:val="00446A05"/>
    <w:rsid w:val="0044717B"/>
    <w:rsid w:val="004475EE"/>
    <w:rsid w:val="00447A40"/>
    <w:rsid w:val="00447C5D"/>
    <w:rsid w:val="00447C6A"/>
    <w:rsid w:val="00447EC7"/>
    <w:rsid w:val="004504D9"/>
    <w:rsid w:val="00450AE2"/>
    <w:rsid w:val="00450CE7"/>
    <w:rsid w:val="00451154"/>
    <w:rsid w:val="0045180C"/>
    <w:rsid w:val="00451990"/>
    <w:rsid w:val="00451ED4"/>
    <w:rsid w:val="004520ED"/>
    <w:rsid w:val="004527B1"/>
    <w:rsid w:val="00452A77"/>
    <w:rsid w:val="00453450"/>
    <w:rsid w:val="004539A1"/>
    <w:rsid w:val="00454A10"/>
    <w:rsid w:val="00455317"/>
    <w:rsid w:val="004554C5"/>
    <w:rsid w:val="004554D7"/>
    <w:rsid w:val="00455AF0"/>
    <w:rsid w:val="00455DAB"/>
    <w:rsid w:val="00455DFD"/>
    <w:rsid w:val="004561D4"/>
    <w:rsid w:val="00456213"/>
    <w:rsid w:val="004563A5"/>
    <w:rsid w:val="004565D1"/>
    <w:rsid w:val="00456890"/>
    <w:rsid w:val="00456943"/>
    <w:rsid w:val="0045697F"/>
    <w:rsid w:val="00456E14"/>
    <w:rsid w:val="00456E6E"/>
    <w:rsid w:val="00457250"/>
    <w:rsid w:val="00457305"/>
    <w:rsid w:val="00457B17"/>
    <w:rsid w:val="00457D49"/>
    <w:rsid w:val="00457FB8"/>
    <w:rsid w:val="0046010D"/>
    <w:rsid w:val="0046020B"/>
    <w:rsid w:val="0046064D"/>
    <w:rsid w:val="00460B64"/>
    <w:rsid w:val="00460D16"/>
    <w:rsid w:val="00460FE3"/>
    <w:rsid w:val="00461558"/>
    <w:rsid w:val="004615F1"/>
    <w:rsid w:val="00461602"/>
    <w:rsid w:val="00461A4F"/>
    <w:rsid w:val="004628DD"/>
    <w:rsid w:val="00462CB7"/>
    <w:rsid w:val="00463AA2"/>
    <w:rsid w:val="0046443A"/>
    <w:rsid w:val="00464603"/>
    <w:rsid w:val="00464B99"/>
    <w:rsid w:val="00464F61"/>
    <w:rsid w:val="00464FEA"/>
    <w:rsid w:val="00465266"/>
    <w:rsid w:val="004654FD"/>
    <w:rsid w:val="0046574A"/>
    <w:rsid w:val="004659AD"/>
    <w:rsid w:val="00466160"/>
    <w:rsid w:val="004661D2"/>
    <w:rsid w:val="004665B4"/>
    <w:rsid w:val="00466B8F"/>
    <w:rsid w:val="00466DBB"/>
    <w:rsid w:val="00467254"/>
    <w:rsid w:val="0046796F"/>
    <w:rsid w:val="00467BD5"/>
    <w:rsid w:val="00467D0C"/>
    <w:rsid w:val="00467D95"/>
    <w:rsid w:val="00467F0F"/>
    <w:rsid w:val="00467F86"/>
    <w:rsid w:val="00470488"/>
    <w:rsid w:val="004708CC"/>
    <w:rsid w:val="00470C16"/>
    <w:rsid w:val="00470C56"/>
    <w:rsid w:val="0047158E"/>
    <w:rsid w:val="004716AE"/>
    <w:rsid w:val="00471895"/>
    <w:rsid w:val="00471E20"/>
    <w:rsid w:val="00471F7F"/>
    <w:rsid w:val="0047215B"/>
    <w:rsid w:val="0047248E"/>
    <w:rsid w:val="004724DD"/>
    <w:rsid w:val="00472A91"/>
    <w:rsid w:val="00472AD2"/>
    <w:rsid w:val="004733E8"/>
    <w:rsid w:val="004735DF"/>
    <w:rsid w:val="00473707"/>
    <w:rsid w:val="00473ACC"/>
    <w:rsid w:val="00473C78"/>
    <w:rsid w:val="00474061"/>
    <w:rsid w:val="00474526"/>
    <w:rsid w:val="004748CC"/>
    <w:rsid w:val="00474AFF"/>
    <w:rsid w:val="00475129"/>
    <w:rsid w:val="0047558A"/>
    <w:rsid w:val="00475C6C"/>
    <w:rsid w:val="00475EDB"/>
    <w:rsid w:val="0047630B"/>
    <w:rsid w:val="004766C7"/>
    <w:rsid w:val="00476BB8"/>
    <w:rsid w:val="004773E3"/>
    <w:rsid w:val="004774F1"/>
    <w:rsid w:val="004776FD"/>
    <w:rsid w:val="00477769"/>
    <w:rsid w:val="0047786D"/>
    <w:rsid w:val="00477BEA"/>
    <w:rsid w:val="00477D0A"/>
    <w:rsid w:val="0048049D"/>
    <w:rsid w:val="00480BED"/>
    <w:rsid w:val="00480E4D"/>
    <w:rsid w:val="00481102"/>
    <w:rsid w:val="00481D82"/>
    <w:rsid w:val="00481FEE"/>
    <w:rsid w:val="004821BF"/>
    <w:rsid w:val="004822EB"/>
    <w:rsid w:val="00482576"/>
    <w:rsid w:val="00482708"/>
    <w:rsid w:val="00482851"/>
    <w:rsid w:val="0048305A"/>
    <w:rsid w:val="004833DC"/>
    <w:rsid w:val="00483967"/>
    <w:rsid w:val="0048397D"/>
    <w:rsid w:val="004839C8"/>
    <w:rsid w:val="00483B42"/>
    <w:rsid w:val="00483E5E"/>
    <w:rsid w:val="00483F6B"/>
    <w:rsid w:val="0048402F"/>
    <w:rsid w:val="0048443D"/>
    <w:rsid w:val="004848DE"/>
    <w:rsid w:val="004855F3"/>
    <w:rsid w:val="004857E1"/>
    <w:rsid w:val="00485E3B"/>
    <w:rsid w:val="004866A5"/>
    <w:rsid w:val="004867D0"/>
    <w:rsid w:val="0048688C"/>
    <w:rsid w:val="0048694B"/>
    <w:rsid w:val="004876B9"/>
    <w:rsid w:val="004878DF"/>
    <w:rsid w:val="004878E0"/>
    <w:rsid w:val="00487F75"/>
    <w:rsid w:val="00490546"/>
    <w:rsid w:val="0049078C"/>
    <w:rsid w:val="004907C1"/>
    <w:rsid w:val="00491558"/>
    <w:rsid w:val="0049156F"/>
    <w:rsid w:val="00491BDA"/>
    <w:rsid w:val="00491CD7"/>
    <w:rsid w:val="00491F21"/>
    <w:rsid w:val="004921A3"/>
    <w:rsid w:val="00492291"/>
    <w:rsid w:val="0049230C"/>
    <w:rsid w:val="0049288F"/>
    <w:rsid w:val="004929EF"/>
    <w:rsid w:val="00492DDB"/>
    <w:rsid w:val="00492EAB"/>
    <w:rsid w:val="00493671"/>
    <w:rsid w:val="0049381D"/>
    <w:rsid w:val="00493B70"/>
    <w:rsid w:val="00494504"/>
    <w:rsid w:val="004949FF"/>
    <w:rsid w:val="00495264"/>
    <w:rsid w:val="00495557"/>
    <w:rsid w:val="00495920"/>
    <w:rsid w:val="00495ABF"/>
    <w:rsid w:val="00495BF9"/>
    <w:rsid w:val="0049678F"/>
    <w:rsid w:val="0049679B"/>
    <w:rsid w:val="004967BC"/>
    <w:rsid w:val="00496AA2"/>
    <w:rsid w:val="00497269"/>
    <w:rsid w:val="004974F6"/>
    <w:rsid w:val="00497A6E"/>
    <w:rsid w:val="00497B6A"/>
    <w:rsid w:val="00497CCD"/>
    <w:rsid w:val="004A0207"/>
    <w:rsid w:val="004A0606"/>
    <w:rsid w:val="004A10CD"/>
    <w:rsid w:val="004A10D0"/>
    <w:rsid w:val="004A1266"/>
    <w:rsid w:val="004A129A"/>
    <w:rsid w:val="004A1447"/>
    <w:rsid w:val="004A168E"/>
    <w:rsid w:val="004A1701"/>
    <w:rsid w:val="004A1E27"/>
    <w:rsid w:val="004A2992"/>
    <w:rsid w:val="004A2A27"/>
    <w:rsid w:val="004A2C8F"/>
    <w:rsid w:val="004A2DB9"/>
    <w:rsid w:val="004A328C"/>
    <w:rsid w:val="004A3591"/>
    <w:rsid w:val="004A35BF"/>
    <w:rsid w:val="004A35C0"/>
    <w:rsid w:val="004A3665"/>
    <w:rsid w:val="004A3721"/>
    <w:rsid w:val="004A3B94"/>
    <w:rsid w:val="004A3C03"/>
    <w:rsid w:val="004A3DD1"/>
    <w:rsid w:val="004A4216"/>
    <w:rsid w:val="004A429A"/>
    <w:rsid w:val="004A4C76"/>
    <w:rsid w:val="004A5BA7"/>
    <w:rsid w:val="004A5C89"/>
    <w:rsid w:val="004A69B0"/>
    <w:rsid w:val="004A6AF3"/>
    <w:rsid w:val="004A6C1E"/>
    <w:rsid w:val="004A6E68"/>
    <w:rsid w:val="004A70F3"/>
    <w:rsid w:val="004A72F8"/>
    <w:rsid w:val="004A749E"/>
    <w:rsid w:val="004A74AC"/>
    <w:rsid w:val="004A764D"/>
    <w:rsid w:val="004A7CB6"/>
    <w:rsid w:val="004A7CEA"/>
    <w:rsid w:val="004A7E6A"/>
    <w:rsid w:val="004B013A"/>
    <w:rsid w:val="004B01DA"/>
    <w:rsid w:val="004B075C"/>
    <w:rsid w:val="004B095E"/>
    <w:rsid w:val="004B0B34"/>
    <w:rsid w:val="004B0F6E"/>
    <w:rsid w:val="004B0FB3"/>
    <w:rsid w:val="004B1286"/>
    <w:rsid w:val="004B156D"/>
    <w:rsid w:val="004B19BC"/>
    <w:rsid w:val="004B1F9B"/>
    <w:rsid w:val="004B2075"/>
    <w:rsid w:val="004B23F4"/>
    <w:rsid w:val="004B2940"/>
    <w:rsid w:val="004B2AD1"/>
    <w:rsid w:val="004B2DC3"/>
    <w:rsid w:val="004B322B"/>
    <w:rsid w:val="004B366D"/>
    <w:rsid w:val="004B36F0"/>
    <w:rsid w:val="004B3D7E"/>
    <w:rsid w:val="004B463E"/>
    <w:rsid w:val="004B465E"/>
    <w:rsid w:val="004B47E4"/>
    <w:rsid w:val="004B4AFA"/>
    <w:rsid w:val="004B4BF7"/>
    <w:rsid w:val="004B4F27"/>
    <w:rsid w:val="004B4FE0"/>
    <w:rsid w:val="004B51D4"/>
    <w:rsid w:val="004B5FE4"/>
    <w:rsid w:val="004B60B0"/>
    <w:rsid w:val="004B6728"/>
    <w:rsid w:val="004B67F9"/>
    <w:rsid w:val="004B6B34"/>
    <w:rsid w:val="004B6BB0"/>
    <w:rsid w:val="004B724A"/>
    <w:rsid w:val="004B782A"/>
    <w:rsid w:val="004C00ED"/>
    <w:rsid w:val="004C0756"/>
    <w:rsid w:val="004C0977"/>
    <w:rsid w:val="004C0999"/>
    <w:rsid w:val="004C0A87"/>
    <w:rsid w:val="004C0E60"/>
    <w:rsid w:val="004C1250"/>
    <w:rsid w:val="004C15D5"/>
    <w:rsid w:val="004C1654"/>
    <w:rsid w:val="004C1ACB"/>
    <w:rsid w:val="004C1C1B"/>
    <w:rsid w:val="004C2271"/>
    <w:rsid w:val="004C2626"/>
    <w:rsid w:val="004C26D8"/>
    <w:rsid w:val="004C27B4"/>
    <w:rsid w:val="004C29B6"/>
    <w:rsid w:val="004C2B97"/>
    <w:rsid w:val="004C2C3E"/>
    <w:rsid w:val="004C32C3"/>
    <w:rsid w:val="004C37FC"/>
    <w:rsid w:val="004C3F6D"/>
    <w:rsid w:val="004C418B"/>
    <w:rsid w:val="004C4897"/>
    <w:rsid w:val="004C4CBF"/>
    <w:rsid w:val="004C4D25"/>
    <w:rsid w:val="004C4E8B"/>
    <w:rsid w:val="004C4EAB"/>
    <w:rsid w:val="004C5049"/>
    <w:rsid w:val="004C57F1"/>
    <w:rsid w:val="004C5A3E"/>
    <w:rsid w:val="004C6127"/>
    <w:rsid w:val="004C61E3"/>
    <w:rsid w:val="004C6674"/>
    <w:rsid w:val="004C67DE"/>
    <w:rsid w:val="004C7185"/>
    <w:rsid w:val="004C7314"/>
    <w:rsid w:val="004C759E"/>
    <w:rsid w:val="004C78B1"/>
    <w:rsid w:val="004D06C8"/>
    <w:rsid w:val="004D07FC"/>
    <w:rsid w:val="004D0AEC"/>
    <w:rsid w:val="004D0D7C"/>
    <w:rsid w:val="004D1185"/>
    <w:rsid w:val="004D1308"/>
    <w:rsid w:val="004D144F"/>
    <w:rsid w:val="004D14BA"/>
    <w:rsid w:val="004D1DCC"/>
    <w:rsid w:val="004D239C"/>
    <w:rsid w:val="004D268D"/>
    <w:rsid w:val="004D301B"/>
    <w:rsid w:val="004D303A"/>
    <w:rsid w:val="004D32F5"/>
    <w:rsid w:val="004D358F"/>
    <w:rsid w:val="004D3D73"/>
    <w:rsid w:val="004D3E02"/>
    <w:rsid w:val="004D4435"/>
    <w:rsid w:val="004D50DD"/>
    <w:rsid w:val="004D51DC"/>
    <w:rsid w:val="004D5341"/>
    <w:rsid w:val="004D5471"/>
    <w:rsid w:val="004D5560"/>
    <w:rsid w:val="004D5585"/>
    <w:rsid w:val="004D5860"/>
    <w:rsid w:val="004D5964"/>
    <w:rsid w:val="004D59EF"/>
    <w:rsid w:val="004D6184"/>
    <w:rsid w:val="004D6398"/>
    <w:rsid w:val="004D6737"/>
    <w:rsid w:val="004D6C44"/>
    <w:rsid w:val="004D73EC"/>
    <w:rsid w:val="004D794F"/>
    <w:rsid w:val="004D7B51"/>
    <w:rsid w:val="004D7F0A"/>
    <w:rsid w:val="004D7F96"/>
    <w:rsid w:val="004E00DF"/>
    <w:rsid w:val="004E0185"/>
    <w:rsid w:val="004E0780"/>
    <w:rsid w:val="004E085F"/>
    <w:rsid w:val="004E0A1A"/>
    <w:rsid w:val="004E0D60"/>
    <w:rsid w:val="004E11F4"/>
    <w:rsid w:val="004E1319"/>
    <w:rsid w:val="004E1D11"/>
    <w:rsid w:val="004E1E03"/>
    <w:rsid w:val="004E2D44"/>
    <w:rsid w:val="004E2F43"/>
    <w:rsid w:val="004E35EE"/>
    <w:rsid w:val="004E3941"/>
    <w:rsid w:val="004E3C34"/>
    <w:rsid w:val="004E44A3"/>
    <w:rsid w:val="004E47EF"/>
    <w:rsid w:val="004E4BC5"/>
    <w:rsid w:val="004E52FD"/>
    <w:rsid w:val="004E591E"/>
    <w:rsid w:val="004E5FA7"/>
    <w:rsid w:val="004E61CD"/>
    <w:rsid w:val="004E67E2"/>
    <w:rsid w:val="004E69DA"/>
    <w:rsid w:val="004E7716"/>
    <w:rsid w:val="004E7FF4"/>
    <w:rsid w:val="004F0732"/>
    <w:rsid w:val="004F093A"/>
    <w:rsid w:val="004F0B05"/>
    <w:rsid w:val="004F1549"/>
    <w:rsid w:val="004F1A94"/>
    <w:rsid w:val="004F2644"/>
    <w:rsid w:val="004F28C2"/>
    <w:rsid w:val="004F2954"/>
    <w:rsid w:val="004F2AE4"/>
    <w:rsid w:val="004F2EC5"/>
    <w:rsid w:val="004F2F7E"/>
    <w:rsid w:val="004F3878"/>
    <w:rsid w:val="004F39B8"/>
    <w:rsid w:val="004F3C65"/>
    <w:rsid w:val="004F448C"/>
    <w:rsid w:val="004F4722"/>
    <w:rsid w:val="004F4A26"/>
    <w:rsid w:val="004F4AC8"/>
    <w:rsid w:val="004F4BF7"/>
    <w:rsid w:val="004F4E87"/>
    <w:rsid w:val="004F58C7"/>
    <w:rsid w:val="004F5C16"/>
    <w:rsid w:val="004F6E3A"/>
    <w:rsid w:val="004F732C"/>
    <w:rsid w:val="004F7BDC"/>
    <w:rsid w:val="004F7C08"/>
    <w:rsid w:val="004F7C46"/>
    <w:rsid w:val="00500158"/>
    <w:rsid w:val="005001E1"/>
    <w:rsid w:val="005001FA"/>
    <w:rsid w:val="005002C9"/>
    <w:rsid w:val="00500349"/>
    <w:rsid w:val="005008A7"/>
    <w:rsid w:val="00500964"/>
    <w:rsid w:val="00500A15"/>
    <w:rsid w:val="005010F5"/>
    <w:rsid w:val="005011C7"/>
    <w:rsid w:val="005026CC"/>
    <w:rsid w:val="005036F6"/>
    <w:rsid w:val="00503782"/>
    <w:rsid w:val="005039E3"/>
    <w:rsid w:val="00504029"/>
    <w:rsid w:val="00504055"/>
    <w:rsid w:val="00504192"/>
    <w:rsid w:val="00504527"/>
    <w:rsid w:val="0050470E"/>
    <w:rsid w:val="0050478F"/>
    <w:rsid w:val="00504CA6"/>
    <w:rsid w:val="00504FA5"/>
    <w:rsid w:val="00505AF7"/>
    <w:rsid w:val="005061B5"/>
    <w:rsid w:val="0050650A"/>
    <w:rsid w:val="00506ADB"/>
    <w:rsid w:val="00506F0E"/>
    <w:rsid w:val="0050705C"/>
    <w:rsid w:val="005078A1"/>
    <w:rsid w:val="00507A38"/>
    <w:rsid w:val="00510319"/>
    <w:rsid w:val="00510320"/>
    <w:rsid w:val="00510738"/>
    <w:rsid w:val="00510B60"/>
    <w:rsid w:val="00510BAF"/>
    <w:rsid w:val="00510FF0"/>
    <w:rsid w:val="005112EE"/>
    <w:rsid w:val="005114EC"/>
    <w:rsid w:val="00511E70"/>
    <w:rsid w:val="0051228B"/>
    <w:rsid w:val="005123C4"/>
    <w:rsid w:val="00512450"/>
    <w:rsid w:val="00512A78"/>
    <w:rsid w:val="00513A83"/>
    <w:rsid w:val="00513F74"/>
    <w:rsid w:val="005141BB"/>
    <w:rsid w:val="00514512"/>
    <w:rsid w:val="00514F26"/>
    <w:rsid w:val="00515C66"/>
    <w:rsid w:val="00515EC6"/>
    <w:rsid w:val="00515F44"/>
    <w:rsid w:val="005161C4"/>
    <w:rsid w:val="005165D5"/>
    <w:rsid w:val="00516B44"/>
    <w:rsid w:val="00516F5B"/>
    <w:rsid w:val="00517202"/>
    <w:rsid w:val="005172D3"/>
    <w:rsid w:val="005173A0"/>
    <w:rsid w:val="00517590"/>
    <w:rsid w:val="005175DE"/>
    <w:rsid w:val="00517B40"/>
    <w:rsid w:val="0052004B"/>
    <w:rsid w:val="005200B8"/>
    <w:rsid w:val="00520501"/>
    <w:rsid w:val="005207FF"/>
    <w:rsid w:val="00520AAE"/>
    <w:rsid w:val="00520D99"/>
    <w:rsid w:val="00520FDC"/>
    <w:rsid w:val="005212E7"/>
    <w:rsid w:val="00521698"/>
    <w:rsid w:val="00521F3C"/>
    <w:rsid w:val="00522729"/>
    <w:rsid w:val="005227DA"/>
    <w:rsid w:val="00522935"/>
    <w:rsid w:val="00522997"/>
    <w:rsid w:val="00522BC4"/>
    <w:rsid w:val="00522D34"/>
    <w:rsid w:val="00522DB7"/>
    <w:rsid w:val="0052348D"/>
    <w:rsid w:val="00523C6D"/>
    <w:rsid w:val="00523F38"/>
    <w:rsid w:val="005240C5"/>
    <w:rsid w:val="00524330"/>
    <w:rsid w:val="005249F7"/>
    <w:rsid w:val="00524D13"/>
    <w:rsid w:val="00524DAB"/>
    <w:rsid w:val="005259C7"/>
    <w:rsid w:val="00525BBE"/>
    <w:rsid w:val="00525D33"/>
    <w:rsid w:val="00525E34"/>
    <w:rsid w:val="00525EDD"/>
    <w:rsid w:val="005260FF"/>
    <w:rsid w:val="00526100"/>
    <w:rsid w:val="005265B3"/>
    <w:rsid w:val="0052671D"/>
    <w:rsid w:val="00526736"/>
    <w:rsid w:val="00526A40"/>
    <w:rsid w:val="00526D9D"/>
    <w:rsid w:val="00527031"/>
    <w:rsid w:val="0052744F"/>
    <w:rsid w:val="00527772"/>
    <w:rsid w:val="00527B73"/>
    <w:rsid w:val="00527FC1"/>
    <w:rsid w:val="0053022F"/>
    <w:rsid w:val="0053066A"/>
    <w:rsid w:val="0053095E"/>
    <w:rsid w:val="00530999"/>
    <w:rsid w:val="005309D3"/>
    <w:rsid w:val="005322CB"/>
    <w:rsid w:val="00532354"/>
    <w:rsid w:val="00532D2F"/>
    <w:rsid w:val="00533585"/>
    <w:rsid w:val="005337EF"/>
    <w:rsid w:val="0053432E"/>
    <w:rsid w:val="00534418"/>
    <w:rsid w:val="0053446E"/>
    <w:rsid w:val="0053448D"/>
    <w:rsid w:val="00534689"/>
    <w:rsid w:val="0053482B"/>
    <w:rsid w:val="00534AD7"/>
    <w:rsid w:val="005351C7"/>
    <w:rsid w:val="00535C01"/>
    <w:rsid w:val="0053619A"/>
    <w:rsid w:val="00536476"/>
    <w:rsid w:val="005365B6"/>
    <w:rsid w:val="00536B06"/>
    <w:rsid w:val="00536C2D"/>
    <w:rsid w:val="00537290"/>
    <w:rsid w:val="00537722"/>
    <w:rsid w:val="0053781E"/>
    <w:rsid w:val="00537B68"/>
    <w:rsid w:val="00540368"/>
    <w:rsid w:val="005405CC"/>
    <w:rsid w:val="0054077C"/>
    <w:rsid w:val="00540AD1"/>
    <w:rsid w:val="00540CA1"/>
    <w:rsid w:val="00540FF8"/>
    <w:rsid w:val="005410EB"/>
    <w:rsid w:val="0054119F"/>
    <w:rsid w:val="0054132B"/>
    <w:rsid w:val="005417B5"/>
    <w:rsid w:val="00541EEF"/>
    <w:rsid w:val="005423B6"/>
    <w:rsid w:val="005423C8"/>
    <w:rsid w:val="005425F9"/>
    <w:rsid w:val="00542DAE"/>
    <w:rsid w:val="00542E89"/>
    <w:rsid w:val="005433E1"/>
    <w:rsid w:val="0054344F"/>
    <w:rsid w:val="005436C5"/>
    <w:rsid w:val="00544893"/>
    <w:rsid w:val="00544A67"/>
    <w:rsid w:val="00544BA9"/>
    <w:rsid w:val="00544BFD"/>
    <w:rsid w:val="00544C82"/>
    <w:rsid w:val="00544D49"/>
    <w:rsid w:val="00544F4B"/>
    <w:rsid w:val="00544F85"/>
    <w:rsid w:val="00545195"/>
    <w:rsid w:val="0054595D"/>
    <w:rsid w:val="00545A65"/>
    <w:rsid w:val="00545C32"/>
    <w:rsid w:val="00546035"/>
    <w:rsid w:val="005461EA"/>
    <w:rsid w:val="00546263"/>
    <w:rsid w:val="005469FA"/>
    <w:rsid w:val="00546E31"/>
    <w:rsid w:val="00546EE4"/>
    <w:rsid w:val="005473B3"/>
    <w:rsid w:val="00547799"/>
    <w:rsid w:val="00547875"/>
    <w:rsid w:val="00550AD7"/>
    <w:rsid w:val="00550FC8"/>
    <w:rsid w:val="00551446"/>
    <w:rsid w:val="00551708"/>
    <w:rsid w:val="00551718"/>
    <w:rsid w:val="00551849"/>
    <w:rsid w:val="00551851"/>
    <w:rsid w:val="005520B1"/>
    <w:rsid w:val="00552305"/>
    <w:rsid w:val="00552696"/>
    <w:rsid w:val="00552ECE"/>
    <w:rsid w:val="005530A1"/>
    <w:rsid w:val="00553222"/>
    <w:rsid w:val="0055383F"/>
    <w:rsid w:val="00553F73"/>
    <w:rsid w:val="00553F87"/>
    <w:rsid w:val="005545DF"/>
    <w:rsid w:val="005549AA"/>
    <w:rsid w:val="00554A61"/>
    <w:rsid w:val="00554ADE"/>
    <w:rsid w:val="00554FA5"/>
    <w:rsid w:val="00555293"/>
    <w:rsid w:val="0055612C"/>
    <w:rsid w:val="0055633A"/>
    <w:rsid w:val="00557107"/>
    <w:rsid w:val="005574E4"/>
    <w:rsid w:val="005576F4"/>
    <w:rsid w:val="005603DB"/>
    <w:rsid w:val="00560E68"/>
    <w:rsid w:val="00560E89"/>
    <w:rsid w:val="00561AC6"/>
    <w:rsid w:val="00561E19"/>
    <w:rsid w:val="00561E37"/>
    <w:rsid w:val="0056212C"/>
    <w:rsid w:val="005622D7"/>
    <w:rsid w:val="00562B5A"/>
    <w:rsid w:val="00562F93"/>
    <w:rsid w:val="00563261"/>
    <w:rsid w:val="005634FE"/>
    <w:rsid w:val="00563769"/>
    <w:rsid w:val="005637AB"/>
    <w:rsid w:val="00563BA8"/>
    <w:rsid w:val="00564425"/>
    <w:rsid w:val="0056446D"/>
    <w:rsid w:val="0056479A"/>
    <w:rsid w:val="00565807"/>
    <w:rsid w:val="00565C3C"/>
    <w:rsid w:val="0056609F"/>
    <w:rsid w:val="00566261"/>
    <w:rsid w:val="00566491"/>
    <w:rsid w:val="00566884"/>
    <w:rsid w:val="005669E6"/>
    <w:rsid w:val="00566B54"/>
    <w:rsid w:val="00566E7F"/>
    <w:rsid w:val="00566E93"/>
    <w:rsid w:val="00567148"/>
    <w:rsid w:val="0056734B"/>
    <w:rsid w:val="0056776D"/>
    <w:rsid w:val="005679BC"/>
    <w:rsid w:val="005701D3"/>
    <w:rsid w:val="0057053A"/>
    <w:rsid w:val="00570928"/>
    <w:rsid w:val="005709C2"/>
    <w:rsid w:val="00571212"/>
    <w:rsid w:val="00571773"/>
    <w:rsid w:val="00571C3C"/>
    <w:rsid w:val="00572D07"/>
    <w:rsid w:val="00573028"/>
    <w:rsid w:val="00573092"/>
    <w:rsid w:val="00573614"/>
    <w:rsid w:val="00573B0A"/>
    <w:rsid w:val="00573DFA"/>
    <w:rsid w:val="00573F64"/>
    <w:rsid w:val="005749F0"/>
    <w:rsid w:val="00574B04"/>
    <w:rsid w:val="00574B3E"/>
    <w:rsid w:val="0057550C"/>
    <w:rsid w:val="00576111"/>
    <w:rsid w:val="0057653A"/>
    <w:rsid w:val="00576688"/>
    <w:rsid w:val="0057673D"/>
    <w:rsid w:val="0057676A"/>
    <w:rsid w:val="00576938"/>
    <w:rsid w:val="00576A4C"/>
    <w:rsid w:val="00576C0E"/>
    <w:rsid w:val="005778AE"/>
    <w:rsid w:val="00577B44"/>
    <w:rsid w:val="005802E4"/>
    <w:rsid w:val="00580472"/>
    <w:rsid w:val="00580509"/>
    <w:rsid w:val="005807F5"/>
    <w:rsid w:val="00580966"/>
    <w:rsid w:val="00580C06"/>
    <w:rsid w:val="00580CBB"/>
    <w:rsid w:val="005811BF"/>
    <w:rsid w:val="00581260"/>
    <w:rsid w:val="00581705"/>
    <w:rsid w:val="005817F3"/>
    <w:rsid w:val="0058190D"/>
    <w:rsid w:val="0058196F"/>
    <w:rsid w:val="00581A12"/>
    <w:rsid w:val="00581A3A"/>
    <w:rsid w:val="005820DD"/>
    <w:rsid w:val="0058229A"/>
    <w:rsid w:val="0058233A"/>
    <w:rsid w:val="0058233D"/>
    <w:rsid w:val="0058255E"/>
    <w:rsid w:val="005826CF"/>
    <w:rsid w:val="00582D1F"/>
    <w:rsid w:val="00582D39"/>
    <w:rsid w:val="00582ED7"/>
    <w:rsid w:val="00582F36"/>
    <w:rsid w:val="00583910"/>
    <w:rsid w:val="00583AB0"/>
    <w:rsid w:val="00583F10"/>
    <w:rsid w:val="0058422F"/>
    <w:rsid w:val="0058436D"/>
    <w:rsid w:val="0058460F"/>
    <w:rsid w:val="00584AAE"/>
    <w:rsid w:val="00584ACA"/>
    <w:rsid w:val="00584AE5"/>
    <w:rsid w:val="00584BEE"/>
    <w:rsid w:val="00584D12"/>
    <w:rsid w:val="00584EF7"/>
    <w:rsid w:val="00585171"/>
    <w:rsid w:val="0058565C"/>
    <w:rsid w:val="00585858"/>
    <w:rsid w:val="00585993"/>
    <w:rsid w:val="00585CD5"/>
    <w:rsid w:val="005862E9"/>
    <w:rsid w:val="00586537"/>
    <w:rsid w:val="00586E86"/>
    <w:rsid w:val="0058724A"/>
    <w:rsid w:val="00587511"/>
    <w:rsid w:val="00587943"/>
    <w:rsid w:val="005909DE"/>
    <w:rsid w:val="00590B03"/>
    <w:rsid w:val="00590D16"/>
    <w:rsid w:val="00590F56"/>
    <w:rsid w:val="005911B4"/>
    <w:rsid w:val="005912A1"/>
    <w:rsid w:val="00591378"/>
    <w:rsid w:val="00591936"/>
    <w:rsid w:val="00591A68"/>
    <w:rsid w:val="0059246E"/>
    <w:rsid w:val="005926E7"/>
    <w:rsid w:val="0059297E"/>
    <w:rsid w:val="005932E6"/>
    <w:rsid w:val="00593420"/>
    <w:rsid w:val="005937C2"/>
    <w:rsid w:val="005938C8"/>
    <w:rsid w:val="00593F98"/>
    <w:rsid w:val="005941CD"/>
    <w:rsid w:val="0059435D"/>
    <w:rsid w:val="00594589"/>
    <w:rsid w:val="0059464E"/>
    <w:rsid w:val="00594726"/>
    <w:rsid w:val="005947A5"/>
    <w:rsid w:val="00594DB0"/>
    <w:rsid w:val="005951E4"/>
    <w:rsid w:val="00595227"/>
    <w:rsid w:val="0059546D"/>
    <w:rsid w:val="005959F8"/>
    <w:rsid w:val="00595C89"/>
    <w:rsid w:val="005965A9"/>
    <w:rsid w:val="0059691C"/>
    <w:rsid w:val="00596B64"/>
    <w:rsid w:val="0059740C"/>
    <w:rsid w:val="005974DD"/>
    <w:rsid w:val="005979BF"/>
    <w:rsid w:val="005A01C2"/>
    <w:rsid w:val="005A03D5"/>
    <w:rsid w:val="005A0436"/>
    <w:rsid w:val="005A0788"/>
    <w:rsid w:val="005A15E8"/>
    <w:rsid w:val="005A1CDD"/>
    <w:rsid w:val="005A206D"/>
    <w:rsid w:val="005A220F"/>
    <w:rsid w:val="005A228D"/>
    <w:rsid w:val="005A22AE"/>
    <w:rsid w:val="005A2945"/>
    <w:rsid w:val="005A36FC"/>
    <w:rsid w:val="005A3AA0"/>
    <w:rsid w:val="005A3AF5"/>
    <w:rsid w:val="005A4A99"/>
    <w:rsid w:val="005A4CDD"/>
    <w:rsid w:val="005A4EB9"/>
    <w:rsid w:val="005A50BD"/>
    <w:rsid w:val="005A550C"/>
    <w:rsid w:val="005A5826"/>
    <w:rsid w:val="005A5AB5"/>
    <w:rsid w:val="005A674B"/>
    <w:rsid w:val="005A6785"/>
    <w:rsid w:val="005A6A58"/>
    <w:rsid w:val="005A6B52"/>
    <w:rsid w:val="005A6BAF"/>
    <w:rsid w:val="005A6E97"/>
    <w:rsid w:val="005A72DD"/>
    <w:rsid w:val="005A73EB"/>
    <w:rsid w:val="005A7589"/>
    <w:rsid w:val="005A7AD1"/>
    <w:rsid w:val="005A7C37"/>
    <w:rsid w:val="005A7C48"/>
    <w:rsid w:val="005A7D83"/>
    <w:rsid w:val="005B082E"/>
    <w:rsid w:val="005B0F9D"/>
    <w:rsid w:val="005B12DF"/>
    <w:rsid w:val="005B1311"/>
    <w:rsid w:val="005B175A"/>
    <w:rsid w:val="005B2938"/>
    <w:rsid w:val="005B2A39"/>
    <w:rsid w:val="005B2FC3"/>
    <w:rsid w:val="005B32BC"/>
    <w:rsid w:val="005B3561"/>
    <w:rsid w:val="005B35D1"/>
    <w:rsid w:val="005B39DA"/>
    <w:rsid w:val="005B4118"/>
    <w:rsid w:val="005B42C4"/>
    <w:rsid w:val="005B4B51"/>
    <w:rsid w:val="005B4C01"/>
    <w:rsid w:val="005B4F46"/>
    <w:rsid w:val="005B559F"/>
    <w:rsid w:val="005B5B57"/>
    <w:rsid w:val="005B6268"/>
    <w:rsid w:val="005B654B"/>
    <w:rsid w:val="005B66BA"/>
    <w:rsid w:val="005B72D7"/>
    <w:rsid w:val="005B7303"/>
    <w:rsid w:val="005B77CB"/>
    <w:rsid w:val="005C0250"/>
    <w:rsid w:val="005C034E"/>
    <w:rsid w:val="005C072C"/>
    <w:rsid w:val="005C07CC"/>
    <w:rsid w:val="005C0A35"/>
    <w:rsid w:val="005C0E60"/>
    <w:rsid w:val="005C117C"/>
    <w:rsid w:val="005C1AB3"/>
    <w:rsid w:val="005C22A4"/>
    <w:rsid w:val="005C26D2"/>
    <w:rsid w:val="005C2E98"/>
    <w:rsid w:val="005C366C"/>
    <w:rsid w:val="005C3AB9"/>
    <w:rsid w:val="005C3EF0"/>
    <w:rsid w:val="005C42A1"/>
    <w:rsid w:val="005C4490"/>
    <w:rsid w:val="005C4524"/>
    <w:rsid w:val="005C4FDB"/>
    <w:rsid w:val="005C4FE5"/>
    <w:rsid w:val="005C5126"/>
    <w:rsid w:val="005C522E"/>
    <w:rsid w:val="005C524B"/>
    <w:rsid w:val="005C570A"/>
    <w:rsid w:val="005C571C"/>
    <w:rsid w:val="005C5749"/>
    <w:rsid w:val="005C57E0"/>
    <w:rsid w:val="005C5BC4"/>
    <w:rsid w:val="005C5CCB"/>
    <w:rsid w:val="005C6131"/>
    <w:rsid w:val="005C6162"/>
    <w:rsid w:val="005C658A"/>
    <w:rsid w:val="005C6A54"/>
    <w:rsid w:val="005C6FB1"/>
    <w:rsid w:val="005C70D2"/>
    <w:rsid w:val="005C7422"/>
    <w:rsid w:val="005C7EC8"/>
    <w:rsid w:val="005C7F1C"/>
    <w:rsid w:val="005D0B1B"/>
    <w:rsid w:val="005D1429"/>
    <w:rsid w:val="005D14DE"/>
    <w:rsid w:val="005D15D0"/>
    <w:rsid w:val="005D1B0C"/>
    <w:rsid w:val="005D1C93"/>
    <w:rsid w:val="005D1CE8"/>
    <w:rsid w:val="005D208B"/>
    <w:rsid w:val="005D2158"/>
    <w:rsid w:val="005D2299"/>
    <w:rsid w:val="005D246C"/>
    <w:rsid w:val="005D31BF"/>
    <w:rsid w:val="005D3246"/>
    <w:rsid w:val="005D4111"/>
    <w:rsid w:val="005D491A"/>
    <w:rsid w:val="005D4ACF"/>
    <w:rsid w:val="005D4C8F"/>
    <w:rsid w:val="005D4CD5"/>
    <w:rsid w:val="005D4D8D"/>
    <w:rsid w:val="005D4DE8"/>
    <w:rsid w:val="005D537F"/>
    <w:rsid w:val="005D53D8"/>
    <w:rsid w:val="005D557E"/>
    <w:rsid w:val="005D5730"/>
    <w:rsid w:val="005D5774"/>
    <w:rsid w:val="005D5F4B"/>
    <w:rsid w:val="005D63BA"/>
    <w:rsid w:val="005D6875"/>
    <w:rsid w:val="005D6B54"/>
    <w:rsid w:val="005D703F"/>
    <w:rsid w:val="005D759E"/>
    <w:rsid w:val="005D75BC"/>
    <w:rsid w:val="005D7703"/>
    <w:rsid w:val="005D7B79"/>
    <w:rsid w:val="005E013A"/>
    <w:rsid w:val="005E016C"/>
    <w:rsid w:val="005E0A36"/>
    <w:rsid w:val="005E0B1C"/>
    <w:rsid w:val="005E176D"/>
    <w:rsid w:val="005E27EA"/>
    <w:rsid w:val="005E352B"/>
    <w:rsid w:val="005E36CC"/>
    <w:rsid w:val="005E3995"/>
    <w:rsid w:val="005E3CC2"/>
    <w:rsid w:val="005E3CE3"/>
    <w:rsid w:val="005E3E36"/>
    <w:rsid w:val="005E3F92"/>
    <w:rsid w:val="005E4085"/>
    <w:rsid w:val="005E4119"/>
    <w:rsid w:val="005E41B1"/>
    <w:rsid w:val="005E49A1"/>
    <w:rsid w:val="005E4B09"/>
    <w:rsid w:val="005E4C55"/>
    <w:rsid w:val="005E4FFF"/>
    <w:rsid w:val="005E50C2"/>
    <w:rsid w:val="005E534B"/>
    <w:rsid w:val="005E5A52"/>
    <w:rsid w:val="005E5CED"/>
    <w:rsid w:val="005E651B"/>
    <w:rsid w:val="005E69B6"/>
    <w:rsid w:val="005E6DDA"/>
    <w:rsid w:val="005E7030"/>
    <w:rsid w:val="005E70D6"/>
    <w:rsid w:val="005E7270"/>
    <w:rsid w:val="005E73CF"/>
    <w:rsid w:val="005E76C9"/>
    <w:rsid w:val="005E7C0C"/>
    <w:rsid w:val="005F0B26"/>
    <w:rsid w:val="005F0BC9"/>
    <w:rsid w:val="005F1229"/>
    <w:rsid w:val="005F1403"/>
    <w:rsid w:val="005F1696"/>
    <w:rsid w:val="005F1A23"/>
    <w:rsid w:val="005F2209"/>
    <w:rsid w:val="005F22EC"/>
    <w:rsid w:val="005F24A5"/>
    <w:rsid w:val="005F2622"/>
    <w:rsid w:val="005F2BA9"/>
    <w:rsid w:val="005F2F03"/>
    <w:rsid w:val="005F34D9"/>
    <w:rsid w:val="005F3755"/>
    <w:rsid w:val="005F380F"/>
    <w:rsid w:val="005F3973"/>
    <w:rsid w:val="005F3AE7"/>
    <w:rsid w:val="005F3C3B"/>
    <w:rsid w:val="005F42CA"/>
    <w:rsid w:val="005F446D"/>
    <w:rsid w:val="005F45E5"/>
    <w:rsid w:val="005F4680"/>
    <w:rsid w:val="005F49D5"/>
    <w:rsid w:val="005F51B4"/>
    <w:rsid w:val="005F53A2"/>
    <w:rsid w:val="005F5A8A"/>
    <w:rsid w:val="005F5CB2"/>
    <w:rsid w:val="005F5DC8"/>
    <w:rsid w:val="005F5FB0"/>
    <w:rsid w:val="005F61A8"/>
    <w:rsid w:val="005F6234"/>
    <w:rsid w:val="005F68E3"/>
    <w:rsid w:val="005F6B5D"/>
    <w:rsid w:val="005F6D29"/>
    <w:rsid w:val="005F6D5E"/>
    <w:rsid w:val="005F786D"/>
    <w:rsid w:val="005F792C"/>
    <w:rsid w:val="005F79B4"/>
    <w:rsid w:val="005F7D57"/>
    <w:rsid w:val="0060036C"/>
    <w:rsid w:val="00600440"/>
    <w:rsid w:val="006005CE"/>
    <w:rsid w:val="006007E7"/>
    <w:rsid w:val="0060110A"/>
    <w:rsid w:val="00601420"/>
    <w:rsid w:val="006016C0"/>
    <w:rsid w:val="00601A1D"/>
    <w:rsid w:val="00601D4C"/>
    <w:rsid w:val="00601EFD"/>
    <w:rsid w:val="00601FAA"/>
    <w:rsid w:val="00602184"/>
    <w:rsid w:val="006023BB"/>
    <w:rsid w:val="0060349A"/>
    <w:rsid w:val="006035FB"/>
    <w:rsid w:val="006041EB"/>
    <w:rsid w:val="00604514"/>
    <w:rsid w:val="00604813"/>
    <w:rsid w:val="00604B31"/>
    <w:rsid w:val="0060523B"/>
    <w:rsid w:val="00605807"/>
    <w:rsid w:val="00605D09"/>
    <w:rsid w:val="00606679"/>
    <w:rsid w:val="00606682"/>
    <w:rsid w:val="0060689C"/>
    <w:rsid w:val="00607125"/>
    <w:rsid w:val="00607558"/>
    <w:rsid w:val="006077AB"/>
    <w:rsid w:val="0061034A"/>
    <w:rsid w:val="00610452"/>
    <w:rsid w:val="00610865"/>
    <w:rsid w:val="00610A40"/>
    <w:rsid w:val="00610F56"/>
    <w:rsid w:val="00611710"/>
    <w:rsid w:val="00611C46"/>
    <w:rsid w:val="00611FDD"/>
    <w:rsid w:val="00612263"/>
    <w:rsid w:val="0061266E"/>
    <w:rsid w:val="0061271A"/>
    <w:rsid w:val="00612830"/>
    <w:rsid w:val="00613112"/>
    <w:rsid w:val="00613259"/>
    <w:rsid w:val="0061368A"/>
    <w:rsid w:val="00613A79"/>
    <w:rsid w:val="00613FBD"/>
    <w:rsid w:val="006140C9"/>
    <w:rsid w:val="0061458E"/>
    <w:rsid w:val="006145B1"/>
    <w:rsid w:val="006149E1"/>
    <w:rsid w:val="00614CED"/>
    <w:rsid w:val="006150EA"/>
    <w:rsid w:val="006152F1"/>
    <w:rsid w:val="00615AB7"/>
    <w:rsid w:val="00615B20"/>
    <w:rsid w:val="00616094"/>
    <w:rsid w:val="00616305"/>
    <w:rsid w:val="00616839"/>
    <w:rsid w:val="006168DC"/>
    <w:rsid w:val="00617024"/>
    <w:rsid w:val="006175C5"/>
    <w:rsid w:val="00617877"/>
    <w:rsid w:val="00617A1D"/>
    <w:rsid w:val="00617C25"/>
    <w:rsid w:val="006202BB"/>
    <w:rsid w:val="006205BB"/>
    <w:rsid w:val="00620650"/>
    <w:rsid w:val="0062071E"/>
    <w:rsid w:val="00620F15"/>
    <w:rsid w:val="00621086"/>
    <w:rsid w:val="00621422"/>
    <w:rsid w:val="00621D61"/>
    <w:rsid w:val="00621FDA"/>
    <w:rsid w:val="00622406"/>
    <w:rsid w:val="0062251C"/>
    <w:rsid w:val="006227CB"/>
    <w:rsid w:val="0062280D"/>
    <w:rsid w:val="00622B77"/>
    <w:rsid w:val="00623521"/>
    <w:rsid w:val="006237C4"/>
    <w:rsid w:val="00623D2F"/>
    <w:rsid w:val="00624352"/>
    <w:rsid w:val="00624CD2"/>
    <w:rsid w:val="00624D3B"/>
    <w:rsid w:val="006251D1"/>
    <w:rsid w:val="0062521D"/>
    <w:rsid w:val="00625498"/>
    <w:rsid w:val="00625CB7"/>
    <w:rsid w:val="0062629B"/>
    <w:rsid w:val="00626E81"/>
    <w:rsid w:val="006271C8"/>
    <w:rsid w:val="00627210"/>
    <w:rsid w:val="00627556"/>
    <w:rsid w:val="006277A7"/>
    <w:rsid w:val="006302C8"/>
    <w:rsid w:val="006306F0"/>
    <w:rsid w:val="00630B4F"/>
    <w:rsid w:val="00631312"/>
    <w:rsid w:val="0063175D"/>
    <w:rsid w:val="00631821"/>
    <w:rsid w:val="00631824"/>
    <w:rsid w:val="00631921"/>
    <w:rsid w:val="00631E0B"/>
    <w:rsid w:val="006323A8"/>
    <w:rsid w:val="006326DE"/>
    <w:rsid w:val="00632F9F"/>
    <w:rsid w:val="0063335D"/>
    <w:rsid w:val="00633A38"/>
    <w:rsid w:val="00634DDC"/>
    <w:rsid w:val="00634FAA"/>
    <w:rsid w:val="006351A9"/>
    <w:rsid w:val="00635992"/>
    <w:rsid w:val="0063611B"/>
    <w:rsid w:val="006361D0"/>
    <w:rsid w:val="0063647A"/>
    <w:rsid w:val="00636A74"/>
    <w:rsid w:val="00636BC8"/>
    <w:rsid w:val="00636E70"/>
    <w:rsid w:val="00636EF4"/>
    <w:rsid w:val="0063729C"/>
    <w:rsid w:val="0063737E"/>
    <w:rsid w:val="006373EF"/>
    <w:rsid w:val="00637815"/>
    <w:rsid w:val="0063784B"/>
    <w:rsid w:val="00637A6F"/>
    <w:rsid w:val="00637FEF"/>
    <w:rsid w:val="00640498"/>
    <w:rsid w:val="006404F7"/>
    <w:rsid w:val="00640756"/>
    <w:rsid w:val="006407B6"/>
    <w:rsid w:val="00640B01"/>
    <w:rsid w:val="006410D0"/>
    <w:rsid w:val="0064158E"/>
    <w:rsid w:val="0064170D"/>
    <w:rsid w:val="00641713"/>
    <w:rsid w:val="00641A9E"/>
    <w:rsid w:val="00641CD2"/>
    <w:rsid w:val="00641ECB"/>
    <w:rsid w:val="006423DE"/>
    <w:rsid w:val="006424B1"/>
    <w:rsid w:val="006428A6"/>
    <w:rsid w:val="00642DB2"/>
    <w:rsid w:val="00642DC7"/>
    <w:rsid w:val="00643209"/>
    <w:rsid w:val="006438B1"/>
    <w:rsid w:val="00643CB2"/>
    <w:rsid w:val="00643D7E"/>
    <w:rsid w:val="00643E7D"/>
    <w:rsid w:val="00644604"/>
    <w:rsid w:val="00644AFF"/>
    <w:rsid w:val="00644E01"/>
    <w:rsid w:val="0064509E"/>
    <w:rsid w:val="00645B5A"/>
    <w:rsid w:val="00645B88"/>
    <w:rsid w:val="00646227"/>
    <w:rsid w:val="00646953"/>
    <w:rsid w:val="00646A05"/>
    <w:rsid w:val="00646A13"/>
    <w:rsid w:val="00646AAD"/>
    <w:rsid w:val="006473E3"/>
    <w:rsid w:val="006473F6"/>
    <w:rsid w:val="00647451"/>
    <w:rsid w:val="0064779B"/>
    <w:rsid w:val="00647E82"/>
    <w:rsid w:val="006501F9"/>
    <w:rsid w:val="00650484"/>
    <w:rsid w:val="0065050D"/>
    <w:rsid w:val="00650553"/>
    <w:rsid w:val="00650642"/>
    <w:rsid w:val="0065081A"/>
    <w:rsid w:val="00650B31"/>
    <w:rsid w:val="00650FCE"/>
    <w:rsid w:val="00651378"/>
    <w:rsid w:val="00651428"/>
    <w:rsid w:val="0065167E"/>
    <w:rsid w:val="00651E3F"/>
    <w:rsid w:val="00651F9F"/>
    <w:rsid w:val="00652CC0"/>
    <w:rsid w:val="00652D77"/>
    <w:rsid w:val="00652EAA"/>
    <w:rsid w:val="0065349A"/>
    <w:rsid w:val="0065387E"/>
    <w:rsid w:val="00653DF6"/>
    <w:rsid w:val="00653EA8"/>
    <w:rsid w:val="00653EB1"/>
    <w:rsid w:val="00654176"/>
    <w:rsid w:val="006542DE"/>
    <w:rsid w:val="00654517"/>
    <w:rsid w:val="00654686"/>
    <w:rsid w:val="0065498D"/>
    <w:rsid w:val="00654BC4"/>
    <w:rsid w:val="00654C7A"/>
    <w:rsid w:val="00654CC0"/>
    <w:rsid w:val="00654EBD"/>
    <w:rsid w:val="00654F27"/>
    <w:rsid w:val="00655277"/>
    <w:rsid w:val="0065556E"/>
    <w:rsid w:val="00655739"/>
    <w:rsid w:val="00655A59"/>
    <w:rsid w:val="00656278"/>
    <w:rsid w:val="006563E9"/>
    <w:rsid w:val="00656633"/>
    <w:rsid w:val="00656BF9"/>
    <w:rsid w:val="00656CD5"/>
    <w:rsid w:val="0065724B"/>
    <w:rsid w:val="0065748C"/>
    <w:rsid w:val="00657889"/>
    <w:rsid w:val="00657B4B"/>
    <w:rsid w:val="00657BCC"/>
    <w:rsid w:val="00657F40"/>
    <w:rsid w:val="006605EF"/>
    <w:rsid w:val="006607CE"/>
    <w:rsid w:val="00661050"/>
    <w:rsid w:val="0066114D"/>
    <w:rsid w:val="00661354"/>
    <w:rsid w:val="006613FE"/>
    <w:rsid w:val="00661E42"/>
    <w:rsid w:val="006623CA"/>
    <w:rsid w:val="00662496"/>
    <w:rsid w:val="0066291B"/>
    <w:rsid w:val="00662BC0"/>
    <w:rsid w:val="00662D2C"/>
    <w:rsid w:val="00662E0E"/>
    <w:rsid w:val="00662EB6"/>
    <w:rsid w:val="00663726"/>
    <w:rsid w:val="006645AE"/>
    <w:rsid w:val="0066460C"/>
    <w:rsid w:val="006646E5"/>
    <w:rsid w:val="0066472C"/>
    <w:rsid w:val="00664A05"/>
    <w:rsid w:val="00664FF1"/>
    <w:rsid w:val="0066582A"/>
    <w:rsid w:val="0066591F"/>
    <w:rsid w:val="00665CB8"/>
    <w:rsid w:val="00665F96"/>
    <w:rsid w:val="0066627A"/>
    <w:rsid w:val="0066630F"/>
    <w:rsid w:val="0066692E"/>
    <w:rsid w:val="00666CA1"/>
    <w:rsid w:val="00666E3E"/>
    <w:rsid w:val="006670E1"/>
    <w:rsid w:val="00667665"/>
    <w:rsid w:val="00667AE7"/>
    <w:rsid w:val="00667DFB"/>
    <w:rsid w:val="00667E27"/>
    <w:rsid w:val="00667E78"/>
    <w:rsid w:val="00667F8F"/>
    <w:rsid w:val="00670366"/>
    <w:rsid w:val="0067042F"/>
    <w:rsid w:val="006708A6"/>
    <w:rsid w:val="00670A62"/>
    <w:rsid w:val="00670AA4"/>
    <w:rsid w:val="00670ABB"/>
    <w:rsid w:val="00670ABE"/>
    <w:rsid w:val="00671F90"/>
    <w:rsid w:val="006721DE"/>
    <w:rsid w:val="006725B1"/>
    <w:rsid w:val="00672632"/>
    <w:rsid w:val="00672B72"/>
    <w:rsid w:val="00672D40"/>
    <w:rsid w:val="006732F4"/>
    <w:rsid w:val="006736B2"/>
    <w:rsid w:val="00673708"/>
    <w:rsid w:val="00673A24"/>
    <w:rsid w:val="00673FB0"/>
    <w:rsid w:val="00674393"/>
    <w:rsid w:val="0067482B"/>
    <w:rsid w:val="00674858"/>
    <w:rsid w:val="0067488E"/>
    <w:rsid w:val="00674E16"/>
    <w:rsid w:val="00675328"/>
    <w:rsid w:val="006755BD"/>
    <w:rsid w:val="00675A59"/>
    <w:rsid w:val="006760BB"/>
    <w:rsid w:val="0067647B"/>
    <w:rsid w:val="00676669"/>
    <w:rsid w:val="006766C9"/>
    <w:rsid w:val="00677720"/>
    <w:rsid w:val="00677ECD"/>
    <w:rsid w:val="00677F1E"/>
    <w:rsid w:val="00677F1F"/>
    <w:rsid w:val="00680078"/>
    <w:rsid w:val="00680578"/>
    <w:rsid w:val="0068085F"/>
    <w:rsid w:val="00680ACA"/>
    <w:rsid w:val="00680B82"/>
    <w:rsid w:val="0068123C"/>
    <w:rsid w:val="006815BA"/>
    <w:rsid w:val="00681691"/>
    <w:rsid w:val="006819A3"/>
    <w:rsid w:val="00681D8C"/>
    <w:rsid w:val="0068201B"/>
    <w:rsid w:val="006827DD"/>
    <w:rsid w:val="006829A5"/>
    <w:rsid w:val="00682D6A"/>
    <w:rsid w:val="00682E62"/>
    <w:rsid w:val="00683260"/>
    <w:rsid w:val="00683534"/>
    <w:rsid w:val="006836C0"/>
    <w:rsid w:val="0068504F"/>
    <w:rsid w:val="006857F7"/>
    <w:rsid w:val="006859D0"/>
    <w:rsid w:val="00685EAC"/>
    <w:rsid w:val="0068646E"/>
    <w:rsid w:val="00686957"/>
    <w:rsid w:val="00686C2C"/>
    <w:rsid w:val="00687047"/>
    <w:rsid w:val="006873AB"/>
    <w:rsid w:val="006874A7"/>
    <w:rsid w:val="0068764B"/>
    <w:rsid w:val="00687812"/>
    <w:rsid w:val="00687919"/>
    <w:rsid w:val="00687AB4"/>
    <w:rsid w:val="00687D24"/>
    <w:rsid w:val="00687DC8"/>
    <w:rsid w:val="00687FD7"/>
    <w:rsid w:val="0069028F"/>
    <w:rsid w:val="00690729"/>
    <w:rsid w:val="00690788"/>
    <w:rsid w:val="00690A4F"/>
    <w:rsid w:val="00690DF7"/>
    <w:rsid w:val="00691274"/>
    <w:rsid w:val="0069158B"/>
    <w:rsid w:val="0069192A"/>
    <w:rsid w:val="00691AE0"/>
    <w:rsid w:val="00691FE8"/>
    <w:rsid w:val="00692200"/>
    <w:rsid w:val="0069255E"/>
    <w:rsid w:val="006926B5"/>
    <w:rsid w:val="00692CB1"/>
    <w:rsid w:val="00692DFD"/>
    <w:rsid w:val="00693494"/>
    <w:rsid w:val="00693803"/>
    <w:rsid w:val="00693A2C"/>
    <w:rsid w:val="00693B04"/>
    <w:rsid w:val="00693C42"/>
    <w:rsid w:val="00693D1F"/>
    <w:rsid w:val="00693F48"/>
    <w:rsid w:val="0069426D"/>
    <w:rsid w:val="00694A74"/>
    <w:rsid w:val="00694AE0"/>
    <w:rsid w:val="00694B7C"/>
    <w:rsid w:val="00694D8F"/>
    <w:rsid w:val="006950CB"/>
    <w:rsid w:val="00695595"/>
    <w:rsid w:val="0069559A"/>
    <w:rsid w:val="00695A7B"/>
    <w:rsid w:val="00695C79"/>
    <w:rsid w:val="00695D0A"/>
    <w:rsid w:val="00695E95"/>
    <w:rsid w:val="0069621E"/>
    <w:rsid w:val="006969FB"/>
    <w:rsid w:val="00696C6D"/>
    <w:rsid w:val="00696EFA"/>
    <w:rsid w:val="00696EFC"/>
    <w:rsid w:val="00697436"/>
    <w:rsid w:val="006974CE"/>
    <w:rsid w:val="00697697"/>
    <w:rsid w:val="006A0513"/>
    <w:rsid w:val="006A06FA"/>
    <w:rsid w:val="006A10D7"/>
    <w:rsid w:val="006A1371"/>
    <w:rsid w:val="006A175B"/>
    <w:rsid w:val="006A18BB"/>
    <w:rsid w:val="006A1A0A"/>
    <w:rsid w:val="006A1CA2"/>
    <w:rsid w:val="006A1D19"/>
    <w:rsid w:val="006A1D37"/>
    <w:rsid w:val="006A1DE0"/>
    <w:rsid w:val="006A1E19"/>
    <w:rsid w:val="006A1FC0"/>
    <w:rsid w:val="006A228B"/>
    <w:rsid w:val="006A2572"/>
    <w:rsid w:val="006A2777"/>
    <w:rsid w:val="006A2A0A"/>
    <w:rsid w:val="006A2AEA"/>
    <w:rsid w:val="006A2C35"/>
    <w:rsid w:val="006A2DDF"/>
    <w:rsid w:val="006A2F14"/>
    <w:rsid w:val="006A3093"/>
    <w:rsid w:val="006A32FD"/>
    <w:rsid w:val="006A336C"/>
    <w:rsid w:val="006A38B9"/>
    <w:rsid w:val="006A3AFC"/>
    <w:rsid w:val="006A3B70"/>
    <w:rsid w:val="006A3E6B"/>
    <w:rsid w:val="006A437C"/>
    <w:rsid w:val="006A447D"/>
    <w:rsid w:val="006A4C50"/>
    <w:rsid w:val="006A57BA"/>
    <w:rsid w:val="006A5834"/>
    <w:rsid w:val="006A5C78"/>
    <w:rsid w:val="006A5CD7"/>
    <w:rsid w:val="006A5D3E"/>
    <w:rsid w:val="006A5E15"/>
    <w:rsid w:val="006A5F17"/>
    <w:rsid w:val="006A71FC"/>
    <w:rsid w:val="006A729B"/>
    <w:rsid w:val="006A7587"/>
    <w:rsid w:val="006A7681"/>
    <w:rsid w:val="006A7C01"/>
    <w:rsid w:val="006A7EC3"/>
    <w:rsid w:val="006B0254"/>
    <w:rsid w:val="006B03D7"/>
    <w:rsid w:val="006B04FC"/>
    <w:rsid w:val="006B08DA"/>
    <w:rsid w:val="006B0A14"/>
    <w:rsid w:val="006B0BD2"/>
    <w:rsid w:val="006B12E7"/>
    <w:rsid w:val="006B1622"/>
    <w:rsid w:val="006B16E9"/>
    <w:rsid w:val="006B1A9F"/>
    <w:rsid w:val="006B1BC1"/>
    <w:rsid w:val="006B1BF1"/>
    <w:rsid w:val="006B2376"/>
    <w:rsid w:val="006B2557"/>
    <w:rsid w:val="006B26C8"/>
    <w:rsid w:val="006B27F1"/>
    <w:rsid w:val="006B2945"/>
    <w:rsid w:val="006B3125"/>
    <w:rsid w:val="006B314F"/>
    <w:rsid w:val="006B3EE5"/>
    <w:rsid w:val="006B439A"/>
    <w:rsid w:val="006B478A"/>
    <w:rsid w:val="006B4F1A"/>
    <w:rsid w:val="006B52BC"/>
    <w:rsid w:val="006B5342"/>
    <w:rsid w:val="006B5503"/>
    <w:rsid w:val="006B568F"/>
    <w:rsid w:val="006B61CC"/>
    <w:rsid w:val="006B62A3"/>
    <w:rsid w:val="006B68AD"/>
    <w:rsid w:val="006B69DF"/>
    <w:rsid w:val="006B6A1E"/>
    <w:rsid w:val="006B6B7E"/>
    <w:rsid w:val="006B7745"/>
    <w:rsid w:val="006C0120"/>
    <w:rsid w:val="006C063A"/>
    <w:rsid w:val="006C0831"/>
    <w:rsid w:val="006C0A11"/>
    <w:rsid w:val="006C1148"/>
    <w:rsid w:val="006C1496"/>
    <w:rsid w:val="006C167E"/>
    <w:rsid w:val="006C1868"/>
    <w:rsid w:val="006C19A0"/>
    <w:rsid w:val="006C1B9E"/>
    <w:rsid w:val="006C2001"/>
    <w:rsid w:val="006C22C0"/>
    <w:rsid w:val="006C26BB"/>
    <w:rsid w:val="006C2700"/>
    <w:rsid w:val="006C2CEF"/>
    <w:rsid w:val="006C34EB"/>
    <w:rsid w:val="006C3B2D"/>
    <w:rsid w:val="006C3F4B"/>
    <w:rsid w:val="006C5184"/>
    <w:rsid w:val="006C51FC"/>
    <w:rsid w:val="006C5375"/>
    <w:rsid w:val="006C6577"/>
    <w:rsid w:val="006C662D"/>
    <w:rsid w:val="006C6ABD"/>
    <w:rsid w:val="006C7227"/>
    <w:rsid w:val="006C74FB"/>
    <w:rsid w:val="006C7A26"/>
    <w:rsid w:val="006C7AF6"/>
    <w:rsid w:val="006D0481"/>
    <w:rsid w:val="006D053B"/>
    <w:rsid w:val="006D0D0B"/>
    <w:rsid w:val="006D11D2"/>
    <w:rsid w:val="006D136C"/>
    <w:rsid w:val="006D157E"/>
    <w:rsid w:val="006D1988"/>
    <w:rsid w:val="006D1C37"/>
    <w:rsid w:val="006D1D83"/>
    <w:rsid w:val="006D2010"/>
    <w:rsid w:val="006D201B"/>
    <w:rsid w:val="006D2EB7"/>
    <w:rsid w:val="006D3734"/>
    <w:rsid w:val="006D3CB6"/>
    <w:rsid w:val="006D3D0D"/>
    <w:rsid w:val="006D3D3B"/>
    <w:rsid w:val="006D3F5B"/>
    <w:rsid w:val="006D4384"/>
    <w:rsid w:val="006D48ED"/>
    <w:rsid w:val="006D55B3"/>
    <w:rsid w:val="006D5E33"/>
    <w:rsid w:val="006D5F4E"/>
    <w:rsid w:val="006D5FDA"/>
    <w:rsid w:val="006D64D1"/>
    <w:rsid w:val="006D6C2C"/>
    <w:rsid w:val="006D7201"/>
    <w:rsid w:val="006D7286"/>
    <w:rsid w:val="006D73D5"/>
    <w:rsid w:val="006D7AC7"/>
    <w:rsid w:val="006D7CB2"/>
    <w:rsid w:val="006D7DA0"/>
    <w:rsid w:val="006E00C3"/>
    <w:rsid w:val="006E0134"/>
    <w:rsid w:val="006E01ED"/>
    <w:rsid w:val="006E059F"/>
    <w:rsid w:val="006E0962"/>
    <w:rsid w:val="006E0D27"/>
    <w:rsid w:val="006E0F77"/>
    <w:rsid w:val="006E1592"/>
    <w:rsid w:val="006E159A"/>
    <w:rsid w:val="006E15F1"/>
    <w:rsid w:val="006E18E3"/>
    <w:rsid w:val="006E201F"/>
    <w:rsid w:val="006E2100"/>
    <w:rsid w:val="006E2122"/>
    <w:rsid w:val="006E24B7"/>
    <w:rsid w:val="006E3077"/>
    <w:rsid w:val="006E3413"/>
    <w:rsid w:val="006E4490"/>
    <w:rsid w:val="006E5467"/>
    <w:rsid w:val="006E5AD0"/>
    <w:rsid w:val="006E5D87"/>
    <w:rsid w:val="006E6089"/>
    <w:rsid w:val="006E6C7B"/>
    <w:rsid w:val="006E71B7"/>
    <w:rsid w:val="006E733D"/>
    <w:rsid w:val="006E79C5"/>
    <w:rsid w:val="006E7D16"/>
    <w:rsid w:val="006E7EF4"/>
    <w:rsid w:val="006F00FC"/>
    <w:rsid w:val="006F023C"/>
    <w:rsid w:val="006F0443"/>
    <w:rsid w:val="006F0E17"/>
    <w:rsid w:val="006F1004"/>
    <w:rsid w:val="006F1178"/>
    <w:rsid w:val="006F12BE"/>
    <w:rsid w:val="006F12C0"/>
    <w:rsid w:val="006F16EC"/>
    <w:rsid w:val="006F1B4C"/>
    <w:rsid w:val="006F1FB8"/>
    <w:rsid w:val="006F20A5"/>
    <w:rsid w:val="006F2256"/>
    <w:rsid w:val="006F23DE"/>
    <w:rsid w:val="006F2794"/>
    <w:rsid w:val="006F3210"/>
    <w:rsid w:val="006F3C62"/>
    <w:rsid w:val="006F3C9C"/>
    <w:rsid w:val="006F3F2C"/>
    <w:rsid w:val="006F47C6"/>
    <w:rsid w:val="006F4DB9"/>
    <w:rsid w:val="006F56CD"/>
    <w:rsid w:val="006F5835"/>
    <w:rsid w:val="006F619F"/>
    <w:rsid w:val="006F65F4"/>
    <w:rsid w:val="006F65FB"/>
    <w:rsid w:val="006F66E0"/>
    <w:rsid w:val="006F6701"/>
    <w:rsid w:val="006F6D34"/>
    <w:rsid w:val="006F6D57"/>
    <w:rsid w:val="006F6E27"/>
    <w:rsid w:val="006F6FF5"/>
    <w:rsid w:val="006F7A45"/>
    <w:rsid w:val="006F7A4E"/>
    <w:rsid w:val="006F7BCB"/>
    <w:rsid w:val="006F7F78"/>
    <w:rsid w:val="00700190"/>
    <w:rsid w:val="0070039C"/>
    <w:rsid w:val="007005E7"/>
    <w:rsid w:val="00700A97"/>
    <w:rsid w:val="00701073"/>
    <w:rsid w:val="00701205"/>
    <w:rsid w:val="0070136C"/>
    <w:rsid w:val="007013EC"/>
    <w:rsid w:val="007015E1"/>
    <w:rsid w:val="00701B88"/>
    <w:rsid w:val="00701BB4"/>
    <w:rsid w:val="00702A41"/>
    <w:rsid w:val="00702C71"/>
    <w:rsid w:val="00702EC5"/>
    <w:rsid w:val="00703363"/>
    <w:rsid w:val="00703AFB"/>
    <w:rsid w:val="0070456D"/>
    <w:rsid w:val="007045B2"/>
    <w:rsid w:val="00704626"/>
    <w:rsid w:val="00704B0F"/>
    <w:rsid w:val="00704CA2"/>
    <w:rsid w:val="00705245"/>
    <w:rsid w:val="007053BF"/>
    <w:rsid w:val="0070568E"/>
    <w:rsid w:val="0070577F"/>
    <w:rsid w:val="00705DFE"/>
    <w:rsid w:val="00705EA2"/>
    <w:rsid w:val="007060D0"/>
    <w:rsid w:val="007063A9"/>
    <w:rsid w:val="00706962"/>
    <w:rsid w:val="00706E9B"/>
    <w:rsid w:val="007079E8"/>
    <w:rsid w:val="00707A54"/>
    <w:rsid w:val="00707BB9"/>
    <w:rsid w:val="00707BEA"/>
    <w:rsid w:val="00707FA2"/>
    <w:rsid w:val="00710A2C"/>
    <w:rsid w:val="00710D92"/>
    <w:rsid w:val="007115E7"/>
    <w:rsid w:val="00711BD4"/>
    <w:rsid w:val="00711C97"/>
    <w:rsid w:val="00711F95"/>
    <w:rsid w:val="00711FDD"/>
    <w:rsid w:val="00712387"/>
    <w:rsid w:val="00712398"/>
    <w:rsid w:val="0071240C"/>
    <w:rsid w:val="00712559"/>
    <w:rsid w:val="00712AA3"/>
    <w:rsid w:val="00712E8A"/>
    <w:rsid w:val="007132A2"/>
    <w:rsid w:val="0071350C"/>
    <w:rsid w:val="0071359E"/>
    <w:rsid w:val="007142E7"/>
    <w:rsid w:val="00714878"/>
    <w:rsid w:val="00715777"/>
    <w:rsid w:val="007157EB"/>
    <w:rsid w:val="007158E7"/>
    <w:rsid w:val="00715B6A"/>
    <w:rsid w:val="00715D59"/>
    <w:rsid w:val="00715EF5"/>
    <w:rsid w:val="00716682"/>
    <w:rsid w:val="00716739"/>
    <w:rsid w:val="0071782A"/>
    <w:rsid w:val="00717B26"/>
    <w:rsid w:val="00717C7D"/>
    <w:rsid w:val="00717CC2"/>
    <w:rsid w:val="007200ED"/>
    <w:rsid w:val="007207E0"/>
    <w:rsid w:val="007208AA"/>
    <w:rsid w:val="007209C7"/>
    <w:rsid w:val="00720F1A"/>
    <w:rsid w:val="00721452"/>
    <w:rsid w:val="00721AE2"/>
    <w:rsid w:val="0072223A"/>
    <w:rsid w:val="00722279"/>
    <w:rsid w:val="0072245C"/>
    <w:rsid w:val="007227EF"/>
    <w:rsid w:val="007228DB"/>
    <w:rsid w:val="00722991"/>
    <w:rsid w:val="00722AC2"/>
    <w:rsid w:val="00722EDB"/>
    <w:rsid w:val="007236E0"/>
    <w:rsid w:val="00723EC3"/>
    <w:rsid w:val="007241A4"/>
    <w:rsid w:val="007243F7"/>
    <w:rsid w:val="00724CAA"/>
    <w:rsid w:val="007253CC"/>
    <w:rsid w:val="0072548C"/>
    <w:rsid w:val="00725CCC"/>
    <w:rsid w:val="007260AA"/>
    <w:rsid w:val="007262FA"/>
    <w:rsid w:val="007264B7"/>
    <w:rsid w:val="00726756"/>
    <w:rsid w:val="00726954"/>
    <w:rsid w:val="00726E97"/>
    <w:rsid w:val="00726F4A"/>
    <w:rsid w:val="007270E0"/>
    <w:rsid w:val="00727B8B"/>
    <w:rsid w:val="00727BE4"/>
    <w:rsid w:val="00727BF8"/>
    <w:rsid w:val="00727D10"/>
    <w:rsid w:val="007302EF"/>
    <w:rsid w:val="0073046C"/>
    <w:rsid w:val="0073062A"/>
    <w:rsid w:val="00730F6B"/>
    <w:rsid w:val="00731108"/>
    <w:rsid w:val="007315B4"/>
    <w:rsid w:val="00731C57"/>
    <w:rsid w:val="00731E4F"/>
    <w:rsid w:val="007323AA"/>
    <w:rsid w:val="007323E2"/>
    <w:rsid w:val="0073310E"/>
    <w:rsid w:val="0073369D"/>
    <w:rsid w:val="00733B7E"/>
    <w:rsid w:val="0073410F"/>
    <w:rsid w:val="00734378"/>
    <w:rsid w:val="007346E8"/>
    <w:rsid w:val="00734741"/>
    <w:rsid w:val="0073490F"/>
    <w:rsid w:val="00734AFF"/>
    <w:rsid w:val="00734B49"/>
    <w:rsid w:val="00734C95"/>
    <w:rsid w:val="00735027"/>
    <w:rsid w:val="00735941"/>
    <w:rsid w:val="00735B81"/>
    <w:rsid w:val="007361D4"/>
    <w:rsid w:val="00736DA5"/>
    <w:rsid w:val="00737787"/>
    <w:rsid w:val="0073795E"/>
    <w:rsid w:val="00737B33"/>
    <w:rsid w:val="00740705"/>
    <w:rsid w:val="00740733"/>
    <w:rsid w:val="00740820"/>
    <w:rsid w:val="007409DA"/>
    <w:rsid w:val="00740D3E"/>
    <w:rsid w:val="00740ED0"/>
    <w:rsid w:val="0074139E"/>
    <w:rsid w:val="00741432"/>
    <w:rsid w:val="007419BF"/>
    <w:rsid w:val="00741C93"/>
    <w:rsid w:val="00742062"/>
    <w:rsid w:val="007423F4"/>
    <w:rsid w:val="007428A7"/>
    <w:rsid w:val="007430E0"/>
    <w:rsid w:val="007432D5"/>
    <w:rsid w:val="00743ADD"/>
    <w:rsid w:val="00743CC1"/>
    <w:rsid w:val="00743FF6"/>
    <w:rsid w:val="0074460B"/>
    <w:rsid w:val="00744717"/>
    <w:rsid w:val="007450EF"/>
    <w:rsid w:val="0074512F"/>
    <w:rsid w:val="00745135"/>
    <w:rsid w:val="00745D7D"/>
    <w:rsid w:val="00745F53"/>
    <w:rsid w:val="007462D9"/>
    <w:rsid w:val="00746AF7"/>
    <w:rsid w:val="00746E77"/>
    <w:rsid w:val="007471A8"/>
    <w:rsid w:val="007478DE"/>
    <w:rsid w:val="007479B6"/>
    <w:rsid w:val="00750420"/>
    <w:rsid w:val="007505BE"/>
    <w:rsid w:val="007507C7"/>
    <w:rsid w:val="00750FD5"/>
    <w:rsid w:val="007514D2"/>
    <w:rsid w:val="00751706"/>
    <w:rsid w:val="00751ACC"/>
    <w:rsid w:val="00751B1C"/>
    <w:rsid w:val="00751E4F"/>
    <w:rsid w:val="007522D1"/>
    <w:rsid w:val="00752569"/>
    <w:rsid w:val="0075263D"/>
    <w:rsid w:val="00752F83"/>
    <w:rsid w:val="007537DA"/>
    <w:rsid w:val="00754333"/>
    <w:rsid w:val="00755713"/>
    <w:rsid w:val="00755809"/>
    <w:rsid w:val="007559BB"/>
    <w:rsid w:val="00755B72"/>
    <w:rsid w:val="00755D79"/>
    <w:rsid w:val="0075603E"/>
    <w:rsid w:val="0075610B"/>
    <w:rsid w:val="0075617C"/>
    <w:rsid w:val="0075638C"/>
    <w:rsid w:val="00756E8D"/>
    <w:rsid w:val="00756F0E"/>
    <w:rsid w:val="007577D5"/>
    <w:rsid w:val="00757F98"/>
    <w:rsid w:val="00757FD7"/>
    <w:rsid w:val="00760616"/>
    <w:rsid w:val="0076085A"/>
    <w:rsid w:val="0076096A"/>
    <w:rsid w:val="00760BB1"/>
    <w:rsid w:val="00760C94"/>
    <w:rsid w:val="00760FCA"/>
    <w:rsid w:val="0076113F"/>
    <w:rsid w:val="007611B9"/>
    <w:rsid w:val="00761412"/>
    <w:rsid w:val="0076143D"/>
    <w:rsid w:val="00762232"/>
    <w:rsid w:val="0076253D"/>
    <w:rsid w:val="00762D62"/>
    <w:rsid w:val="00763326"/>
    <w:rsid w:val="00763698"/>
    <w:rsid w:val="0076419F"/>
    <w:rsid w:val="00764396"/>
    <w:rsid w:val="0076460E"/>
    <w:rsid w:val="00764B11"/>
    <w:rsid w:val="00764B6A"/>
    <w:rsid w:val="00764BD8"/>
    <w:rsid w:val="00765016"/>
    <w:rsid w:val="007651AE"/>
    <w:rsid w:val="007654DB"/>
    <w:rsid w:val="0076567B"/>
    <w:rsid w:val="00765B11"/>
    <w:rsid w:val="00765C24"/>
    <w:rsid w:val="00765CCA"/>
    <w:rsid w:val="00766135"/>
    <w:rsid w:val="007661D1"/>
    <w:rsid w:val="007668BF"/>
    <w:rsid w:val="0076696F"/>
    <w:rsid w:val="00766F1E"/>
    <w:rsid w:val="00767AB3"/>
    <w:rsid w:val="00767C53"/>
    <w:rsid w:val="00767C5B"/>
    <w:rsid w:val="00767DA1"/>
    <w:rsid w:val="00767FEE"/>
    <w:rsid w:val="00770271"/>
    <w:rsid w:val="007706F1"/>
    <w:rsid w:val="00770E8C"/>
    <w:rsid w:val="00771A40"/>
    <w:rsid w:val="00772856"/>
    <w:rsid w:val="00772F98"/>
    <w:rsid w:val="007736D7"/>
    <w:rsid w:val="007737F1"/>
    <w:rsid w:val="00773839"/>
    <w:rsid w:val="00773AEE"/>
    <w:rsid w:val="00773C5D"/>
    <w:rsid w:val="00774568"/>
    <w:rsid w:val="00774C9B"/>
    <w:rsid w:val="00774FF3"/>
    <w:rsid w:val="007752AE"/>
    <w:rsid w:val="00775441"/>
    <w:rsid w:val="0077544A"/>
    <w:rsid w:val="00775EFA"/>
    <w:rsid w:val="00776001"/>
    <w:rsid w:val="007766E8"/>
    <w:rsid w:val="0077675A"/>
    <w:rsid w:val="00776BF3"/>
    <w:rsid w:val="00776C18"/>
    <w:rsid w:val="00776CF8"/>
    <w:rsid w:val="007773A5"/>
    <w:rsid w:val="00777562"/>
    <w:rsid w:val="007779E5"/>
    <w:rsid w:val="00777DDB"/>
    <w:rsid w:val="00777E75"/>
    <w:rsid w:val="007803BA"/>
    <w:rsid w:val="00780824"/>
    <w:rsid w:val="00780A0A"/>
    <w:rsid w:val="0078137D"/>
    <w:rsid w:val="00781593"/>
    <w:rsid w:val="007816D3"/>
    <w:rsid w:val="00781BF4"/>
    <w:rsid w:val="00781CB5"/>
    <w:rsid w:val="007827F9"/>
    <w:rsid w:val="0078287C"/>
    <w:rsid w:val="00783857"/>
    <w:rsid w:val="0078393E"/>
    <w:rsid w:val="00783A3E"/>
    <w:rsid w:val="007849BC"/>
    <w:rsid w:val="00784B36"/>
    <w:rsid w:val="00784CD8"/>
    <w:rsid w:val="00784CEA"/>
    <w:rsid w:val="00784DDF"/>
    <w:rsid w:val="00785051"/>
    <w:rsid w:val="0078551C"/>
    <w:rsid w:val="00785600"/>
    <w:rsid w:val="0078574F"/>
    <w:rsid w:val="007857B3"/>
    <w:rsid w:val="00785F77"/>
    <w:rsid w:val="0078639F"/>
    <w:rsid w:val="007863D2"/>
    <w:rsid w:val="007866BD"/>
    <w:rsid w:val="00786783"/>
    <w:rsid w:val="007867CB"/>
    <w:rsid w:val="00786BC1"/>
    <w:rsid w:val="00786DAA"/>
    <w:rsid w:val="007872AC"/>
    <w:rsid w:val="0078748B"/>
    <w:rsid w:val="00787522"/>
    <w:rsid w:val="0078756B"/>
    <w:rsid w:val="00787939"/>
    <w:rsid w:val="00787C34"/>
    <w:rsid w:val="00787E83"/>
    <w:rsid w:val="00790337"/>
    <w:rsid w:val="0079045A"/>
    <w:rsid w:val="0079054A"/>
    <w:rsid w:val="00790915"/>
    <w:rsid w:val="007913A7"/>
    <w:rsid w:val="00791802"/>
    <w:rsid w:val="007918DC"/>
    <w:rsid w:val="00791ED7"/>
    <w:rsid w:val="007923D4"/>
    <w:rsid w:val="007924E9"/>
    <w:rsid w:val="007927F5"/>
    <w:rsid w:val="00792D13"/>
    <w:rsid w:val="00792DAF"/>
    <w:rsid w:val="0079303A"/>
    <w:rsid w:val="00793A3D"/>
    <w:rsid w:val="00793B28"/>
    <w:rsid w:val="00793CD4"/>
    <w:rsid w:val="00794024"/>
    <w:rsid w:val="007940AC"/>
    <w:rsid w:val="0079423C"/>
    <w:rsid w:val="007942B2"/>
    <w:rsid w:val="0079447A"/>
    <w:rsid w:val="00794544"/>
    <w:rsid w:val="00794A84"/>
    <w:rsid w:val="00794AF7"/>
    <w:rsid w:val="007953A3"/>
    <w:rsid w:val="00796ACB"/>
    <w:rsid w:val="00796CDB"/>
    <w:rsid w:val="00796F2D"/>
    <w:rsid w:val="007974CC"/>
    <w:rsid w:val="007975B3"/>
    <w:rsid w:val="0079791B"/>
    <w:rsid w:val="007A01C8"/>
    <w:rsid w:val="007A0563"/>
    <w:rsid w:val="007A0701"/>
    <w:rsid w:val="007A0C32"/>
    <w:rsid w:val="007A0E2E"/>
    <w:rsid w:val="007A1267"/>
    <w:rsid w:val="007A171F"/>
    <w:rsid w:val="007A19D2"/>
    <w:rsid w:val="007A1C16"/>
    <w:rsid w:val="007A2CC4"/>
    <w:rsid w:val="007A3199"/>
    <w:rsid w:val="007A3255"/>
    <w:rsid w:val="007A3CA7"/>
    <w:rsid w:val="007A3CEC"/>
    <w:rsid w:val="007A4BE6"/>
    <w:rsid w:val="007A565D"/>
    <w:rsid w:val="007A5765"/>
    <w:rsid w:val="007A66BE"/>
    <w:rsid w:val="007A67CF"/>
    <w:rsid w:val="007A67E5"/>
    <w:rsid w:val="007A684D"/>
    <w:rsid w:val="007A6F40"/>
    <w:rsid w:val="007A73CB"/>
    <w:rsid w:val="007A7C96"/>
    <w:rsid w:val="007B005E"/>
    <w:rsid w:val="007B00AF"/>
    <w:rsid w:val="007B0164"/>
    <w:rsid w:val="007B0694"/>
    <w:rsid w:val="007B07FA"/>
    <w:rsid w:val="007B082A"/>
    <w:rsid w:val="007B0DC7"/>
    <w:rsid w:val="007B0DD6"/>
    <w:rsid w:val="007B0ED1"/>
    <w:rsid w:val="007B14DC"/>
    <w:rsid w:val="007B170F"/>
    <w:rsid w:val="007B1A87"/>
    <w:rsid w:val="007B1F78"/>
    <w:rsid w:val="007B2077"/>
    <w:rsid w:val="007B2092"/>
    <w:rsid w:val="007B2B13"/>
    <w:rsid w:val="007B320A"/>
    <w:rsid w:val="007B3731"/>
    <w:rsid w:val="007B37A1"/>
    <w:rsid w:val="007B3D4F"/>
    <w:rsid w:val="007B41E1"/>
    <w:rsid w:val="007B47F4"/>
    <w:rsid w:val="007B4E96"/>
    <w:rsid w:val="007B5AF5"/>
    <w:rsid w:val="007B5C85"/>
    <w:rsid w:val="007B645F"/>
    <w:rsid w:val="007B6D55"/>
    <w:rsid w:val="007B72A6"/>
    <w:rsid w:val="007B74BA"/>
    <w:rsid w:val="007B76E4"/>
    <w:rsid w:val="007B7786"/>
    <w:rsid w:val="007B7ABD"/>
    <w:rsid w:val="007C0A09"/>
    <w:rsid w:val="007C0AFC"/>
    <w:rsid w:val="007C123D"/>
    <w:rsid w:val="007C130D"/>
    <w:rsid w:val="007C1526"/>
    <w:rsid w:val="007C1802"/>
    <w:rsid w:val="007C1CC0"/>
    <w:rsid w:val="007C1F3E"/>
    <w:rsid w:val="007C228E"/>
    <w:rsid w:val="007C28FE"/>
    <w:rsid w:val="007C2971"/>
    <w:rsid w:val="007C297C"/>
    <w:rsid w:val="007C2C6D"/>
    <w:rsid w:val="007C2C85"/>
    <w:rsid w:val="007C2E56"/>
    <w:rsid w:val="007C2E8C"/>
    <w:rsid w:val="007C31A6"/>
    <w:rsid w:val="007C3458"/>
    <w:rsid w:val="007C35EF"/>
    <w:rsid w:val="007C37D5"/>
    <w:rsid w:val="007C3DE1"/>
    <w:rsid w:val="007C3FAE"/>
    <w:rsid w:val="007C4533"/>
    <w:rsid w:val="007C4C5E"/>
    <w:rsid w:val="007C4EAA"/>
    <w:rsid w:val="007C4F1D"/>
    <w:rsid w:val="007C4FD3"/>
    <w:rsid w:val="007C51C3"/>
    <w:rsid w:val="007C5604"/>
    <w:rsid w:val="007C5B12"/>
    <w:rsid w:val="007C64EE"/>
    <w:rsid w:val="007C66D9"/>
    <w:rsid w:val="007C688D"/>
    <w:rsid w:val="007C6987"/>
    <w:rsid w:val="007C701A"/>
    <w:rsid w:val="007C7111"/>
    <w:rsid w:val="007C7488"/>
    <w:rsid w:val="007C7610"/>
    <w:rsid w:val="007C79AC"/>
    <w:rsid w:val="007C7F38"/>
    <w:rsid w:val="007D0015"/>
    <w:rsid w:val="007D00C2"/>
    <w:rsid w:val="007D0315"/>
    <w:rsid w:val="007D037E"/>
    <w:rsid w:val="007D0B0A"/>
    <w:rsid w:val="007D0FA0"/>
    <w:rsid w:val="007D133D"/>
    <w:rsid w:val="007D13E7"/>
    <w:rsid w:val="007D13F7"/>
    <w:rsid w:val="007D1DF8"/>
    <w:rsid w:val="007D1E24"/>
    <w:rsid w:val="007D21BC"/>
    <w:rsid w:val="007D2478"/>
    <w:rsid w:val="007D290A"/>
    <w:rsid w:val="007D2BBA"/>
    <w:rsid w:val="007D2E18"/>
    <w:rsid w:val="007D2E63"/>
    <w:rsid w:val="007D3573"/>
    <w:rsid w:val="007D35D3"/>
    <w:rsid w:val="007D3783"/>
    <w:rsid w:val="007D3840"/>
    <w:rsid w:val="007D3F1E"/>
    <w:rsid w:val="007D50AC"/>
    <w:rsid w:val="007D5101"/>
    <w:rsid w:val="007D5350"/>
    <w:rsid w:val="007D5F73"/>
    <w:rsid w:val="007D6063"/>
    <w:rsid w:val="007D6161"/>
    <w:rsid w:val="007D6298"/>
    <w:rsid w:val="007D6505"/>
    <w:rsid w:val="007D6711"/>
    <w:rsid w:val="007D70E9"/>
    <w:rsid w:val="007D75C5"/>
    <w:rsid w:val="007D7655"/>
    <w:rsid w:val="007D76B6"/>
    <w:rsid w:val="007D77B0"/>
    <w:rsid w:val="007E01D9"/>
    <w:rsid w:val="007E0454"/>
    <w:rsid w:val="007E0908"/>
    <w:rsid w:val="007E0AAC"/>
    <w:rsid w:val="007E0B0F"/>
    <w:rsid w:val="007E0B45"/>
    <w:rsid w:val="007E1308"/>
    <w:rsid w:val="007E132C"/>
    <w:rsid w:val="007E14AE"/>
    <w:rsid w:val="007E1553"/>
    <w:rsid w:val="007E22B7"/>
    <w:rsid w:val="007E2725"/>
    <w:rsid w:val="007E2A17"/>
    <w:rsid w:val="007E3020"/>
    <w:rsid w:val="007E3429"/>
    <w:rsid w:val="007E3482"/>
    <w:rsid w:val="007E3910"/>
    <w:rsid w:val="007E423C"/>
    <w:rsid w:val="007E46D6"/>
    <w:rsid w:val="007E4BDB"/>
    <w:rsid w:val="007E52F6"/>
    <w:rsid w:val="007E5586"/>
    <w:rsid w:val="007E5805"/>
    <w:rsid w:val="007E591C"/>
    <w:rsid w:val="007E5A3B"/>
    <w:rsid w:val="007E5BD4"/>
    <w:rsid w:val="007E5DA7"/>
    <w:rsid w:val="007E6628"/>
    <w:rsid w:val="007E680C"/>
    <w:rsid w:val="007E6EA2"/>
    <w:rsid w:val="007E73FD"/>
    <w:rsid w:val="007E761B"/>
    <w:rsid w:val="007E7ECF"/>
    <w:rsid w:val="007F0A27"/>
    <w:rsid w:val="007F0A8B"/>
    <w:rsid w:val="007F0F90"/>
    <w:rsid w:val="007F1182"/>
    <w:rsid w:val="007F1891"/>
    <w:rsid w:val="007F21C7"/>
    <w:rsid w:val="007F254C"/>
    <w:rsid w:val="007F25BC"/>
    <w:rsid w:val="007F2664"/>
    <w:rsid w:val="007F27F9"/>
    <w:rsid w:val="007F2DDA"/>
    <w:rsid w:val="007F2F1C"/>
    <w:rsid w:val="007F2FD1"/>
    <w:rsid w:val="007F30C8"/>
    <w:rsid w:val="007F327A"/>
    <w:rsid w:val="007F32DC"/>
    <w:rsid w:val="007F3721"/>
    <w:rsid w:val="007F3901"/>
    <w:rsid w:val="007F3BC0"/>
    <w:rsid w:val="007F3C58"/>
    <w:rsid w:val="007F3DE0"/>
    <w:rsid w:val="007F3E41"/>
    <w:rsid w:val="007F40C1"/>
    <w:rsid w:val="007F4186"/>
    <w:rsid w:val="007F4328"/>
    <w:rsid w:val="007F4906"/>
    <w:rsid w:val="007F4A95"/>
    <w:rsid w:val="007F5037"/>
    <w:rsid w:val="007F564F"/>
    <w:rsid w:val="007F5A36"/>
    <w:rsid w:val="007F5FDB"/>
    <w:rsid w:val="007F6816"/>
    <w:rsid w:val="007F726A"/>
    <w:rsid w:val="007F73DF"/>
    <w:rsid w:val="007F73FB"/>
    <w:rsid w:val="007F792D"/>
    <w:rsid w:val="007F796C"/>
    <w:rsid w:val="007F7C24"/>
    <w:rsid w:val="00800023"/>
    <w:rsid w:val="008006BE"/>
    <w:rsid w:val="00800EE3"/>
    <w:rsid w:val="008017A7"/>
    <w:rsid w:val="008017CC"/>
    <w:rsid w:val="0080187F"/>
    <w:rsid w:val="00802284"/>
    <w:rsid w:val="00802428"/>
    <w:rsid w:val="008024CD"/>
    <w:rsid w:val="008026B6"/>
    <w:rsid w:val="008028D3"/>
    <w:rsid w:val="00802A31"/>
    <w:rsid w:val="00802AB8"/>
    <w:rsid w:val="00802D3C"/>
    <w:rsid w:val="00802DA2"/>
    <w:rsid w:val="008031C4"/>
    <w:rsid w:val="0080376C"/>
    <w:rsid w:val="008039F4"/>
    <w:rsid w:val="00803C96"/>
    <w:rsid w:val="00804093"/>
    <w:rsid w:val="00804156"/>
    <w:rsid w:val="008042B3"/>
    <w:rsid w:val="00804386"/>
    <w:rsid w:val="00804559"/>
    <w:rsid w:val="008045C5"/>
    <w:rsid w:val="00804728"/>
    <w:rsid w:val="00804EA7"/>
    <w:rsid w:val="00804FDE"/>
    <w:rsid w:val="008051A8"/>
    <w:rsid w:val="00805544"/>
    <w:rsid w:val="008057CF"/>
    <w:rsid w:val="00805BC7"/>
    <w:rsid w:val="00805D71"/>
    <w:rsid w:val="0080629D"/>
    <w:rsid w:val="00806320"/>
    <w:rsid w:val="008064EC"/>
    <w:rsid w:val="008065D0"/>
    <w:rsid w:val="00806872"/>
    <w:rsid w:val="00807253"/>
    <w:rsid w:val="008072D2"/>
    <w:rsid w:val="00807441"/>
    <w:rsid w:val="00807753"/>
    <w:rsid w:val="0080782A"/>
    <w:rsid w:val="008078E5"/>
    <w:rsid w:val="00807B4E"/>
    <w:rsid w:val="00807E1A"/>
    <w:rsid w:val="00810096"/>
    <w:rsid w:val="00810489"/>
    <w:rsid w:val="0081099F"/>
    <w:rsid w:val="00810C0F"/>
    <w:rsid w:val="0081111A"/>
    <w:rsid w:val="0081126B"/>
    <w:rsid w:val="008118B3"/>
    <w:rsid w:val="00811F39"/>
    <w:rsid w:val="00812406"/>
    <w:rsid w:val="00812F34"/>
    <w:rsid w:val="00813286"/>
    <w:rsid w:val="00813737"/>
    <w:rsid w:val="008137F2"/>
    <w:rsid w:val="00813EC6"/>
    <w:rsid w:val="008141EA"/>
    <w:rsid w:val="00814660"/>
    <w:rsid w:val="00814B0D"/>
    <w:rsid w:val="00814D2C"/>
    <w:rsid w:val="00814EF3"/>
    <w:rsid w:val="00815311"/>
    <w:rsid w:val="00815B68"/>
    <w:rsid w:val="00815C7D"/>
    <w:rsid w:val="00816112"/>
    <w:rsid w:val="008161E1"/>
    <w:rsid w:val="008163AB"/>
    <w:rsid w:val="00816986"/>
    <w:rsid w:val="00816F09"/>
    <w:rsid w:val="00816F2E"/>
    <w:rsid w:val="00816FC1"/>
    <w:rsid w:val="00816FCC"/>
    <w:rsid w:val="0081758C"/>
    <w:rsid w:val="008175D8"/>
    <w:rsid w:val="00817815"/>
    <w:rsid w:val="00817EC3"/>
    <w:rsid w:val="00817F11"/>
    <w:rsid w:val="00820099"/>
    <w:rsid w:val="00820276"/>
    <w:rsid w:val="0082028A"/>
    <w:rsid w:val="0082037B"/>
    <w:rsid w:val="00820500"/>
    <w:rsid w:val="00820537"/>
    <w:rsid w:val="0082063C"/>
    <w:rsid w:val="0082069F"/>
    <w:rsid w:val="00820F56"/>
    <w:rsid w:val="00820F93"/>
    <w:rsid w:val="0082129A"/>
    <w:rsid w:val="00821527"/>
    <w:rsid w:val="00821A60"/>
    <w:rsid w:val="00821E3F"/>
    <w:rsid w:val="00822070"/>
    <w:rsid w:val="008222DB"/>
    <w:rsid w:val="008225F7"/>
    <w:rsid w:val="00822656"/>
    <w:rsid w:val="00822F44"/>
    <w:rsid w:val="00823101"/>
    <w:rsid w:val="008232E0"/>
    <w:rsid w:val="008235DA"/>
    <w:rsid w:val="00823C80"/>
    <w:rsid w:val="00824006"/>
    <w:rsid w:val="00824576"/>
    <w:rsid w:val="00824660"/>
    <w:rsid w:val="00824C4B"/>
    <w:rsid w:val="00824F66"/>
    <w:rsid w:val="00825568"/>
    <w:rsid w:val="0082585B"/>
    <w:rsid w:val="0082626C"/>
    <w:rsid w:val="008262F6"/>
    <w:rsid w:val="008263E2"/>
    <w:rsid w:val="008268E1"/>
    <w:rsid w:val="008269D1"/>
    <w:rsid w:val="00826F57"/>
    <w:rsid w:val="0082701F"/>
    <w:rsid w:val="0082740F"/>
    <w:rsid w:val="00827734"/>
    <w:rsid w:val="00827D95"/>
    <w:rsid w:val="00830072"/>
    <w:rsid w:val="0083029F"/>
    <w:rsid w:val="008305F6"/>
    <w:rsid w:val="00830B54"/>
    <w:rsid w:val="00830B61"/>
    <w:rsid w:val="00830EE5"/>
    <w:rsid w:val="00831044"/>
    <w:rsid w:val="0083125C"/>
    <w:rsid w:val="00831B87"/>
    <w:rsid w:val="008323FA"/>
    <w:rsid w:val="008325D8"/>
    <w:rsid w:val="008328B5"/>
    <w:rsid w:val="00832AFA"/>
    <w:rsid w:val="008332EA"/>
    <w:rsid w:val="00833B84"/>
    <w:rsid w:val="00834672"/>
    <w:rsid w:val="00834B0B"/>
    <w:rsid w:val="00835CB8"/>
    <w:rsid w:val="00835CBD"/>
    <w:rsid w:val="00835D63"/>
    <w:rsid w:val="0083608F"/>
    <w:rsid w:val="00836160"/>
    <w:rsid w:val="00836F11"/>
    <w:rsid w:val="00837078"/>
    <w:rsid w:val="00837469"/>
    <w:rsid w:val="0083789B"/>
    <w:rsid w:val="00837AB8"/>
    <w:rsid w:val="00837C89"/>
    <w:rsid w:val="00837E36"/>
    <w:rsid w:val="008400AC"/>
    <w:rsid w:val="008405A1"/>
    <w:rsid w:val="008405D6"/>
    <w:rsid w:val="00840833"/>
    <w:rsid w:val="00841240"/>
    <w:rsid w:val="00841797"/>
    <w:rsid w:val="008419D9"/>
    <w:rsid w:val="00841A16"/>
    <w:rsid w:val="00841BAA"/>
    <w:rsid w:val="00841C7D"/>
    <w:rsid w:val="00841F2D"/>
    <w:rsid w:val="008421AD"/>
    <w:rsid w:val="00842991"/>
    <w:rsid w:val="00843D3B"/>
    <w:rsid w:val="00843EED"/>
    <w:rsid w:val="00844303"/>
    <w:rsid w:val="00844472"/>
    <w:rsid w:val="0084453E"/>
    <w:rsid w:val="008448B6"/>
    <w:rsid w:val="00844B01"/>
    <w:rsid w:val="008450B0"/>
    <w:rsid w:val="0084580A"/>
    <w:rsid w:val="00845834"/>
    <w:rsid w:val="00845876"/>
    <w:rsid w:val="00845B55"/>
    <w:rsid w:val="00845D28"/>
    <w:rsid w:val="00845DCA"/>
    <w:rsid w:val="008463C5"/>
    <w:rsid w:val="00846D03"/>
    <w:rsid w:val="00846F01"/>
    <w:rsid w:val="0084729F"/>
    <w:rsid w:val="0084751D"/>
    <w:rsid w:val="008476B6"/>
    <w:rsid w:val="00847A21"/>
    <w:rsid w:val="00847FC4"/>
    <w:rsid w:val="008501F2"/>
    <w:rsid w:val="008506C7"/>
    <w:rsid w:val="00850937"/>
    <w:rsid w:val="008509CB"/>
    <w:rsid w:val="00850C34"/>
    <w:rsid w:val="00850D56"/>
    <w:rsid w:val="00850E24"/>
    <w:rsid w:val="008510A0"/>
    <w:rsid w:val="008512B9"/>
    <w:rsid w:val="00851313"/>
    <w:rsid w:val="0085145D"/>
    <w:rsid w:val="00851648"/>
    <w:rsid w:val="0085192E"/>
    <w:rsid w:val="00851BBE"/>
    <w:rsid w:val="00851F78"/>
    <w:rsid w:val="008520B0"/>
    <w:rsid w:val="008525DF"/>
    <w:rsid w:val="00852B7E"/>
    <w:rsid w:val="00852D0F"/>
    <w:rsid w:val="00852F40"/>
    <w:rsid w:val="008530BF"/>
    <w:rsid w:val="00853322"/>
    <w:rsid w:val="00853879"/>
    <w:rsid w:val="008538CB"/>
    <w:rsid w:val="0085435C"/>
    <w:rsid w:val="008543FE"/>
    <w:rsid w:val="00854552"/>
    <w:rsid w:val="0085462E"/>
    <w:rsid w:val="008548B8"/>
    <w:rsid w:val="00854975"/>
    <w:rsid w:val="00855488"/>
    <w:rsid w:val="008555B0"/>
    <w:rsid w:val="00855DEE"/>
    <w:rsid w:val="00856B7A"/>
    <w:rsid w:val="00856CB6"/>
    <w:rsid w:val="00856F83"/>
    <w:rsid w:val="008571A9"/>
    <w:rsid w:val="00857225"/>
    <w:rsid w:val="00857463"/>
    <w:rsid w:val="00857F96"/>
    <w:rsid w:val="0086055E"/>
    <w:rsid w:val="0086067B"/>
    <w:rsid w:val="00860C26"/>
    <w:rsid w:val="00861291"/>
    <w:rsid w:val="008616E3"/>
    <w:rsid w:val="0086187C"/>
    <w:rsid w:val="00861A2A"/>
    <w:rsid w:val="00861C32"/>
    <w:rsid w:val="008629B4"/>
    <w:rsid w:val="00862C17"/>
    <w:rsid w:val="00862D86"/>
    <w:rsid w:val="00862FCF"/>
    <w:rsid w:val="00863091"/>
    <w:rsid w:val="00863140"/>
    <w:rsid w:val="00863295"/>
    <w:rsid w:val="008633FD"/>
    <w:rsid w:val="00863717"/>
    <w:rsid w:val="00863787"/>
    <w:rsid w:val="008638C8"/>
    <w:rsid w:val="00863A5D"/>
    <w:rsid w:val="00863B91"/>
    <w:rsid w:val="0086408B"/>
    <w:rsid w:val="00864456"/>
    <w:rsid w:val="00864B58"/>
    <w:rsid w:val="00865676"/>
    <w:rsid w:val="00865ACE"/>
    <w:rsid w:val="00865B42"/>
    <w:rsid w:val="008664FE"/>
    <w:rsid w:val="0086659F"/>
    <w:rsid w:val="0086694E"/>
    <w:rsid w:val="0086770A"/>
    <w:rsid w:val="00867B57"/>
    <w:rsid w:val="00867C18"/>
    <w:rsid w:val="00867F7F"/>
    <w:rsid w:val="00870302"/>
    <w:rsid w:val="0087072C"/>
    <w:rsid w:val="00870B91"/>
    <w:rsid w:val="00870C83"/>
    <w:rsid w:val="0087103D"/>
    <w:rsid w:val="008715B7"/>
    <w:rsid w:val="00871ACD"/>
    <w:rsid w:val="00871C58"/>
    <w:rsid w:val="008721BC"/>
    <w:rsid w:val="00872511"/>
    <w:rsid w:val="00872691"/>
    <w:rsid w:val="00872CBF"/>
    <w:rsid w:val="00873456"/>
    <w:rsid w:val="008734F3"/>
    <w:rsid w:val="008735DC"/>
    <w:rsid w:val="00873ADF"/>
    <w:rsid w:val="00873D0B"/>
    <w:rsid w:val="008743EC"/>
    <w:rsid w:val="00875161"/>
    <w:rsid w:val="008751DC"/>
    <w:rsid w:val="0087555B"/>
    <w:rsid w:val="00875795"/>
    <w:rsid w:val="00876374"/>
    <w:rsid w:val="00876841"/>
    <w:rsid w:val="00876C2E"/>
    <w:rsid w:val="00877194"/>
    <w:rsid w:val="0087729F"/>
    <w:rsid w:val="008776A0"/>
    <w:rsid w:val="00877933"/>
    <w:rsid w:val="00877B4B"/>
    <w:rsid w:val="00877DC1"/>
    <w:rsid w:val="00877EC2"/>
    <w:rsid w:val="00880105"/>
    <w:rsid w:val="00880134"/>
    <w:rsid w:val="00880277"/>
    <w:rsid w:val="00880672"/>
    <w:rsid w:val="00880871"/>
    <w:rsid w:val="00880C3F"/>
    <w:rsid w:val="0088166C"/>
    <w:rsid w:val="00881CE9"/>
    <w:rsid w:val="00882010"/>
    <w:rsid w:val="008821D4"/>
    <w:rsid w:val="0088238B"/>
    <w:rsid w:val="0088244A"/>
    <w:rsid w:val="00882A6A"/>
    <w:rsid w:val="00882B51"/>
    <w:rsid w:val="00882DA0"/>
    <w:rsid w:val="00882E09"/>
    <w:rsid w:val="00882E57"/>
    <w:rsid w:val="00883227"/>
    <w:rsid w:val="00883705"/>
    <w:rsid w:val="008837AD"/>
    <w:rsid w:val="00883ED4"/>
    <w:rsid w:val="0088426B"/>
    <w:rsid w:val="00884C4D"/>
    <w:rsid w:val="00884E44"/>
    <w:rsid w:val="0088511A"/>
    <w:rsid w:val="00885487"/>
    <w:rsid w:val="00885CEC"/>
    <w:rsid w:val="00885F7F"/>
    <w:rsid w:val="00886143"/>
    <w:rsid w:val="0088615D"/>
    <w:rsid w:val="008861CE"/>
    <w:rsid w:val="008862DF"/>
    <w:rsid w:val="00886426"/>
    <w:rsid w:val="008866C8"/>
    <w:rsid w:val="00886909"/>
    <w:rsid w:val="00886DF1"/>
    <w:rsid w:val="008874F7"/>
    <w:rsid w:val="0088755A"/>
    <w:rsid w:val="00887771"/>
    <w:rsid w:val="00887978"/>
    <w:rsid w:val="008879DB"/>
    <w:rsid w:val="00887EB9"/>
    <w:rsid w:val="00887EFF"/>
    <w:rsid w:val="00887F0A"/>
    <w:rsid w:val="00887F78"/>
    <w:rsid w:val="00890197"/>
    <w:rsid w:val="008904F6"/>
    <w:rsid w:val="00890B13"/>
    <w:rsid w:val="00890CE0"/>
    <w:rsid w:val="00890DC1"/>
    <w:rsid w:val="00890F45"/>
    <w:rsid w:val="00891794"/>
    <w:rsid w:val="0089230B"/>
    <w:rsid w:val="00893561"/>
    <w:rsid w:val="0089388F"/>
    <w:rsid w:val="00893B70"/>
    <w:rsid w:val="008943D5"/>
    <w:rsid w:val="00894531"/>
    <w:rsid w:val="008945F1"/>
    <w:rsid w:val="00894C48"/>
    <w:rsid w:val="00894EE9"/>
    <w:rsid w:val="0089583C"/>
    <w:rsid w:val="008958FA"/>
    <w:rsid w:val="00895DE2"/>
    <w:rsid w:val="0089683C"/>
    <w:rsid w:val="00896848"/>
    <w:rsid w:val="008968B2"/>
    <w:rsid w:val="00896970"/>
    <w:rsid w:val="00896CB0"/>
    <w:rsid w:val="00896D33"/>
    <w:rsid w:val="00896EFB"/>
    <w:rsid w:val="008970F6"/>
    <w:rsid w:val="008972AB"/>
    <w:rsid w:val="00897628"/>
    <w:rsid w:val="00897635"/>
    <w:rsid w:val="00897A61"/>
    <w:rsid w:val="008A0097"/>
    <w:rsid w:val="008A0209"/>
    <w:rsid w:val="008A0990"/>
    <w:rsid w:val="008A0C4F"/>
    <w:rsid w:val="008A0E54"/>
    <w:rsid w:val="008A1225"/>
    <w:rsid w:val="008A152C"/>
    <w:rsid w:val="008A17C8"/>
    <w:rsid w:val="008A1A50"/>
    <w:rsid w:val="008A1C31"/>
    <w:rsid w:val="008A1D8E"/>
    <w:rsid w:val="008A1DFB"/>
    <w:rsid w:val="008A1E07"/>
    <w:rsid w:val="008A1E8E"/>
    <w:rsid w:val="008A1F5B"/>
    <w:rsid w:val="008A28C6"/>
    <w:rsid w:val="008A2A4F"/>
    <w:rsid w:val="008A2AA4"/>
    <w:rsid w:val="008A2BC1"/>
    <w:rsid w:val="008A2E5E"/>
    <w:rsid w:val="008A3143"/>
    <w:rsid w:val="008A3712"/>
    <w:rsid w:val="008A3A29"/>
    <w:rsid w:val="008A3C0B"/>
    <w:rsid w:val="008A3C0D"/>
    <w:rsid w:val="008A3CC7"/>
    <w:rsid w:val="008A3CEB"/>
    <w:rsid w:val="008A452A"/>
    <w:rsid w:val="008A479A"/>
    <w:rsid w:val="008A47D1"/>
    <w:rsid w:val="008A5A0E"/>
    <w:rsid w:val="008A5B59"/>
    <w:rsid w:val="008A6382"/>
    <w:rsid w:val="008A67CE"/>
    <w:rsid w:val="008A6B74"/>
    <w:rsid w:val="008A6D8E"/>
    <w:rsid w:val="008A71D7"/>
    <w:rsid w:val="008A72EF"/>
    <w:rsid w:val="008A73BD"/>
    <w:rsid w:val="008A7AFF"/>
    <w:rsid w:val="008A7D59"/>
    <w:rsid w:val="008B014F"/>
    <w:rsid w:val="008B04D5"/>
    <w:rsid w:val="008B1002"/>
    <w:rsid w:val="008B1256"/>
    <w:rsid w:val="008B13AA"/>
    <w:rsid w:val="008B14EA"/>
    <w:rsid w:val="008B19B4"/>
    <w:rsid w:val="008B1D5B"/>
    <w:rsid w:val="008B1E50"/>
    <w:rsid w:val="008B2223"/>
    <w:rsid w:val="008B2D74"/>
    <w:rsid w:val="008B3576"/>
    <w:rsid w:val="008B39BB"/>
    <w:rsid w:val="008B3C96"/>
    <w:rsid w:val="008B478D"/>
    <w:rsid w:val="008B4903"/>
    <w:rsid w:val="008B4C14"/>
    <w:rsid w:val="008B4C9B"/>
    <w:rsid w:val="008B542F"/>
    <w:rsid w:val="008B545A"/>
    <w:rsid w:val="008B5790"/>
    <w:rsid w:val="008B61CD"/>
    <w:rsid w:val="008B65D9"/>
    <w:rsid w:val="008B66C7"/>
    <w:rsid w:val="008B6EAF"/>
    <w:rsid w:val="008B6FBB"/>
    <w:rsid w:val="008B7243"/>
    <w:rsid w:val="008B755C"/>
    <w:rsid w:val="008B7E30"/>
    <w:rsid w:val="008B7F63"/>
    <w:rsid w:val="008C05E7"/>
    <w:rsid w:val="008C07FF"/>
    <w:rsid w:val="008C14E2"/>
    <w:rsid w:val="008C2090"/>
    <w:rsid w:val="008C210D"/>
    <w:rsid w:val="008C2C0C"/>
    <w:rsid w:val="008C2DC3"/>
    <w:rsid w:val="008C2ED3"/>
    <w:rsid w:val="008C2F67"/>
    <w:rsid w:val="008C3148"/>
    <w:rsid w:val="008C32E9"/>
    <w:rsid w:val="008C3498"/>
    <w:rsid w:val="008C35ED"/>
    <w:rsid w:val="008C3BDF"/>
    <w:rsid w:val="008C3E75"/>
    <w:rsid w:val="008C41C0"/>
    <w:rsid w:val="008C41C7"/>
    <w:rsid w:val="008C427E"/>
    <w:rsid w:val="008C4AEB"/>
    <w:rsid w:val="008C4B2F"/>
    <w:rsid w:val="008C4B65"/>
    <w:rsid w:val="008C4C6F"/>
    <w:rsid w:val="008C4C97"/>
    <w:rsid w:val="008C520D"/>
    <w:rsid w:val="008C525C"/>
    <w:rsid w:val="008C54EA"/>
    <w:rsid w:val="008C5817"/>
    <w:rsid w:val="008C5EAC"/>
    <w:rsid w:val="008C62EE"/>
    <w:rsid w:val="008C6B64"/>
    <w:rsid w:val="008C6BDA"/>
    <w:rsid w:val="008C6C43"/>
    <w:rsid w:val="008C6EEA"/>
    <w:rsid w:val="008C73C6"/>
    <w:rsid w:val="008C7796"/>
    <w:rsid w:val="008C78CC"/>
    <w:rsid w:val="008C7A45"/>
    <w:rsid w:val="008C7AB3"/>
    <w:rsid w:val="008C7BD6"/>
    <w:rsid w:val="008C7F5B"/>
    <w:rsid w:val="008C7F5F"/>
    <w:rsid w:val="008D0399"/>
    <w:rsid w:val="008D04CA"/>
    <w:rsid w:val="008D06C3"/>
    <w:rsid w:val="008D0C31"/>
    <w:rsid w:val="008D0FF3"/>
    <w:rsid w:val="008D1025"/>
    <w:rsid w:val="008D1194"/>
    <w:rsid w:val="008D19E7"/>
    <w:rsid w:val="008D1D56"/>
    <w:rsid w:val="008D2766"/>
    <w:rsid w:val="008D303A"/>
    <w:rsid w:val="008D334A"/>
    <w:rsid w:val="008D389F"/>
    <w:rsid w:val="008D3C02"/>
    <w:rsid w:val="008D3D2B"/>
    <w:rsid w:val="008D41AC"/>
    <w:rsid w:val="008D42AA"/>
    <w:rsid w:val="008D44B7"/>
    <w:rsid w:val="008D456B"/>
    <w:rsid w:val="008D4665"/>
    <w:rsid w:val="008D4AAA"/>
    <w:rsid w:val="008D4B83"/>
    <w:rsid w:val="008D539A"/>
    <w:rsid w:val="008D5A26"/>
    <w:rsid w:val="008D64E4"/>
    <w:rsid w:val="008D65BF"/>
    <w:rsid w:val="008D6B3D"/>
    <w:rsid w:val="008D6B85"/>
    <w:rsid w:val="008D6BD1"/>
    <w:rsid w:val="008D7788"/>
    <w:rsid w:val="008D7CC7"/>
    <w:rsid w:val="008D7D5E"/>
    <w:rsid w:val="008E0036"/>
    <w:rsid w:val="008E036D"/>
    <w:rsid w:val="008E0520"/>
    <w:rsid w:val="008E0EC4"/>
    <w:rsid w:val="008E1AC2"/>
    <w:rsid w:val="008E1F9C"/>
    <w:rsid w:val="008E2953"/>
    <w:rsid w:val="008E29ED"/>
    <w:rsid w:val="008E2DC9"/>
    <w:rsid w:val="008E31A2"/>
    <w:rsid w:val="008E32EA"/>
    <w:rsid w:val="008E363B"/>
    <w:rsid w:val="008E36A1"/>
    <w:rsid w:val="008E38D3"/>
    <w:rsid w:val="008E3CD1"/>
    <w:rsid w:val="008E3F4F"/>
    <w:rsid w:val="008E409B"/>
    <w:rsid w:val="008E44D6"/>
    <w:rsid w:val="008E4C49"/>
    <w:rsid w:val="008E4C73"/>
    <w:rsid w:val="008E534F"/>
    <w:rsid w:val="008E53EE"/>
    <w:rsid w:val="008E56E4"/>
    <w:rsid w:val="008E5C21"/>
    <w:rsid w:val="008E5C2F"/>
    <w:rsid w:val="008E6073"/>
    <w:rsid w:val="008E6600"/>
    <w:rsid w:val="008E6F0D"/>
    <w:rsid w:val="008E714F"/>
    <w:rsid w:val="008E72AB"/>
    <w:rsid w:val="008E7340"/>
    <w:rsid w:val="008E7762"/>
    <w:rsid w:val="008E789E"/>
    <w:rsid w:val="008F003A"/>
    <w:rsid w:val="008F0509"/>
    <w:rsid w:val="008F08DF"/>
    <w:rsid w:val="008F0BF7"/>
    <w:rsid w:val="008F19FA"/>
    <w:rsid w:val="008F1D42"/>
    <w:rsid w:val="008F1F0F"/>
    <w:rsid w:val="008F29D5"/>
    <w:rsid w:val="008F2E73"/>
    <w:rsid w:val="008F30A9"/>
    <w:rsid w:val="008F30FC"/>
    <w:rsid w:val="008F3172"/>
    <w:rsid w:val="008F31D4"/>
    <w:rsid w:val="008F396B"/>
    <w:rsid w:val="008F3F1F"/>
    <w:rsid w:val="008F476B"/>
    <w:rsid w:val="008F4850"/>
    <w:rsid w:val="008F4A39"/>
    <w:rsid w:val="008F55D1"/>
    <w:rsid w:val="008F562E"/>
    <w:rsid w:val="008F5F5F"/>
    <w:rsid w:val="008F63F9"/>
    <w:rsid w:val="0090059F"/>
    <w:rsid w:val="009015C1"/>
    <w:rsid w:val="00901BF2"/>
    <w:rsid w:val="0090200A"/>
    <w:rsid w:val="009021A5"/>
    <w:rsid w:val="009023B3"/>
    <w:rsid w:val="0090257A"/>
    <w:rsid w:val="009026CB"/>
    <w:rsid w:val="00902725"/>
    <w:rsid w:val="0090277C"/>
    <w:rsid w:val="009035C9"/>
    <w:rsid w:val="00903A28"/>
    <w:rsid w:val="00903AC2"/>
    <w:rsid w:val="00903C46"/>
    <w:rsid w:val="009045FB"/>
    <w:rsid w:val="0090488B"/>
    <w:rsid w:val="00905725"/>
    <w:rsid w:val="0090593F"/>
    <w:rsid w:val="009060D0"/>
    <w:rsid w:val="00906A10"/>
    <w:rsid w:val="00906AA1"/>
    <w:rsid w:val="00906FE8"/>
    <w:rsid w:val="0090799F"/>
    <w:rsid w:val="00910494"/>
    <w:rsid w:val="009104BA"/>
    <w:rsid w:val="00910EF5"/>
    <w:rsid w:val="0091102C"/>
    <w:rsid w:val="00911B9C"/>
    <w:rsid w:val="009121CA"/>
    <w:rsid w:val="00912591"/>
    <w:rsid w:val="00912706"/>
    <w:rsid w:val="00912780"/>
    <w:rsid w:val="00912D82"/>
    <w:rsid w:val="0091321A"/>
    <w:rsid w:val="0091354F"/>
    <w:rsid w:val="00913DE4"/>
    <w:rsid w:val="00913DEB"/>
    <w:rsid w:val="00913EA2"/>
    <w:rsid w:val="00913F19"/>
    <w:rsid w:val="009141F6"/>
    <w:rsid w:val="009143AF"/>
    <w:rsid w:val="0091456A"/>
    <w:rsid w:val="009146C3"/>
    <w:rsid w:val="00914839"/>
    <w:rsid w:val="00914CFE"/>
    <w:rsid w:val="009150B4"/>
    <w:rsid w:val="00915344"/>
    <w:rsid w:val="009154C7"/>
    <w:rsid w:val="009158E8"/>
    <w:rsid w:val="00915E73"/>
    <w:rsid w:val="00915F1B"/>
    <w:rsid w:val="009163D6"/>
    <w:rsid w:val="00916534"/>
    <w:rsid w:val="009169FA"/>
    <w:rsid w:val="00917247"/>
    <w:rsid w:val="00917298"/>
    <w:rsid w:val="00917338"/>
    <w:rsid w:val="00917510"/>
    <w:rsid w:val="00917BAE"/>
    <w:rsid w:val="00917C1F"/>
    <w:rsid w:val="00917D37"/>
    <w:rsid w:val="00920948"/>
    <w:rsid w:val="00920DB9"/>
    <w:rsid w:val="00921016"/>
    <w:rsid w:val="009212DB"/>
    <w:rsid w:val="0092134C"/>
    <w:rsid w:val="009214F5"/>
    <w:rsid w:val="0092163C"/>
    <w:rsid w:val="009216FF"/>
    <w:rsid w:val="00921A86"/>
    <w:rsid w:val="00921DA0"/>
    <w:rsid w:val="0092225D"/>
    <w:rsid w:val="00922282"/>
    <w:rsid w:val="00922A05"/>
    <w:rsid w:val="00923517"/>
    <w:rsid w:val="009235B5"/>
    <w:rsid w:val="00923E38"/>
    <w:rsid w:val="00923ECC"/>
    <w:rsid w:val="00923EE8"/>
    <w:rsid w:val="009240ED"/>
    <w:rsid w:val="00924108"/>
    <w:rsid w:val="00924183"/>
    <w:rsid w:val="0092428B"/>
    <w:rsid w:val="00924401"/>
    <w:rsid w:val="0092455C"/>
    <w:rsid w:val="009245F8"/>
    <w:rsid w:val="00924D46"/>
    <w:rsid w:val="00925086"/>
    <w:rsid w:val="009256D8"/>
    <w:rsid w:val="00925C57"/>
    <w:rsid w:val="00926454"/>
    <w:rsid w:val="00926893"/>
    <w:rsid w:val="00927831"/>
    <w:rsid w:val="00927860"/>
    <w:rsid w:val="00927A4C"/>
    <w:rsid w:val="00927B7C"/>
    <w:rsid w:val="00930906"/>
    <w:rsid w:val="00930F03"/>
    <w:rsid w:val="00931819"/>
    <w:rsid w:val="00931BE3"/>
    <w:rsid w:val="00932315"/>
    <w:rsid w:val="009324EC"/>
    <w:rsid w:val="0093293D"/>
    <w:rsid w:val="00932C8B"/>
    <w:rsid w:val="00933085"/>
    <w:rsid w:val="009331F5"/>
    <w:rsid w:val="00933F24"/>
    <w:rsid w:val="009341C1"/>
    <w:rsid w:val="00934388"/>
    <w:rsid w:val="00934412"/>
    <w:rsid w:val="00934BDA"/>
    <w:rsid w:val="00934E7E"/>
    <w:rsid w:val="0093540B"/>
    <w:rsid w:val="009361C9"/>
    <w:rsid w:val="00936208"/>
    <w:rsid w:val="009365DD"/>
    <w:rsid w:val="00936B85"/>
    <w:rsid w:val="00936DDD"/>
    <w:rsid w:val="00937111"/>
    <w:rsid w:val="00937208"/>
    <w:rsid w:val="009377D8"/>
    <w:rsid w:val="00937B5E"/>
    <w:rsid w:val="00937B75"/>
    <w:rsid w:val="00937E93"/>
    <w:rsid w:val="00937ED7"/>
    <w:rsid w:val="00937F63"/>
    <w:rsid w:val="0094003F"/>
    <w:rsid w:val="00940422"/>
    <w:rsid w:val="00940874"/>
    <w:rsid w:val="00940A9F"/>
    <w:rsid w:val="0094103E"/>
    <w:rsid w:val="00941AE7"/>
    <w:rsid w:val="0094203F"/>
    <w:rsid w:val="009420C1"/>
    <w:rsid w:val="0094244D"/>
    <w:rsid w:val="00942474"/>
    <w:rsid w:val="009427B1"/>
    <w:rsid w:val="009434B5"/>
    <w:rsid w:val="00943C7B"/>
    <w:rsid w:val="00943DF4"/>
    <w:rsid w:val="00944062"/>
    <w:rsid w:val="0094470E"/>
    <w:rsid w:val="0094486D"/>
    <w:rsid w:val="009449C0"/>
    <w:rsid w:val="00944AE2"/>
    <w:rsid w:val="00944B48"/>
    <w:rsid w:val="00944EEB"/>
    <w:rsid w:val="00945D25"/>
    <w:rsid w:val="00945D47"/>
    <w:rsid w:val="00946471"/>
    <w:rsid w:val="0094659F"/>
    <w:rsid w:val="00946E96"/>
    <w:rsid w:val="00947155"/>
    <w:rsid w:val="00947397"/>
    <w:rsid w:val="009476DA"/>
    <w:rsid w:val="009477B6"/>
    <w:rsid w:val="00947C4B"/>
    <w:rsid w:val="00947D0B"/>
    <w:rsid w:val="00950143"/>
    <w:rsid w:val="0095035D"/>
    <w:rsid w:val="009509B8"/>
    <w:rsid w:val="00950F81"/>
    <w:rsid w:val="00951313"/>
    <w:rsid w:val="00951846"/>
    <w:rsid w:val="00951B5C"/>
    <w:rsid w:val="009522CE"/>
    <w:rsid w:val="00952BEE"/>
    <w:rsid w:val="00952D94"/>
    <w:rsid w:val="0095307B"/>
    <w:rsid w:val="00953605"/>
    <w:rsid w:val="00953654"/>
    <w:rsid w:val="009536DB"/>
    <w:rsid w:val="0095401F"/>
    <w:rsid w:val="00954031"/>
    <w:rsid w:val="0095406C"/>
    <w:rsid w:val="009547D3"/>
    <w:rsid w:val="00954F2D"/>
    <w:rsid w:val="0095507D"/>
    <w:rsid w:val="00955262"/>
    <w:rsid w:val="009557A5"/>
    <w:rsid w:val="009558C1"/>
    <w:rsid w:val="00955A2D"/>
    <w:rsid w:val="00955B2E"/>
    <w:rsid w:val="009563DB"/>
    <w:rsid w:val="00956598"/>
    <w:rsid w:val="00956E76"/>
    <w:rsid w:val="00956FE5"/>
    <w:rsid w:val="00957066"/>
    <w:rsid w:val="0095708E"/>
    <w:rsid w:val="00957FA8"/>
    <w:rsid w:val="009605CA"/>
    <w:rsid w:val="00960C16"/>
    <w:rsid w:val="0096107B"/>
    <w:rsid w:val="0096141A"/>
    <w:rsid w:val="00961667"/>
    <w:rsid w:val="009617C3"/>
    <w:rsid w:val="00961AB5"/>
    <w:rsid w:val="00961AE6"/>
    <w:rsid w:val="00961FA3"/>
    <w:rsid w:val="00962447"/>
    <w:rsid w:val="0096298E"/>
    <w:rsid w:val="00962E8B"/>
    <w:rsid w:val="009633B0"/>
    <w:rsid w:val="00963581"/>
    <w:rsid w:val="00963B96"/>
    <w:rsid w:val="009646F7"/>
    <w:rsid w:val="00964A1A"/>
    <w:rsid w:val="00964B7C"/>
    <w:rsid w:val="00964C2E"/>
    <w:rsid w:val="009651ED"/>
    <w:rsid w:val="0096533A"/>
    <w:rsid w:val="009654F2"/>
    <w:rsid w:val="00965551"/>
    <w:rsid w:val="009657A1"/>
    <w:rsid w:val="00965837"/>
    <w:rsid w:val="009659C3"/>
    <w:rsid w:val="00965D1E"/>
    <w:rsid w:val="00965F22"/>
    <w:rsid w:val="009661B5"/>
    <w:rsid w:val="009662D1"/>
    <w:rsid w:val="0096637E"/>
    <w:rsid w:val="0096679A"/>
    <w:rsid w:val="00966C77"/>
    <w:rsid w:val="00966EB9"/>
    <w:rsid w:val="00967221"/>
    <w:rsid w:val="00967624"/>
    <w:rsid w:val="0096798C"/>
    <w:rsid w:val="00967C6D"/>
    <w:rsid w:val="00970182"/>
    <w:rsid w:val="00970275"/>
    <w:rsid w:val="009703A8"/>
    <w:rsid w:val="00970FE7"/>
    <w:rsid w:val="0097134F"/>
    <w:rsid w:val="0097191A"/>
    <w:rsid w:val="0097284F"/>
    <w:rsid w:val="00972F2E"/>
    <w:rsid w:val="00972F78"/>
    <w:rsid w:val="0097350C"/>
    <w:rsid w:val="009735F0"/>
    <w:rsid w:val="009746EA"/>
    <w:rsid w:val="00974728"/>
    <w:rsid w:val="0097548A"/>
    <w:rsid w:val="00975528"/>
    <w:rsid w:val="0097576C"/>
    <w:rsid w:val="009757C6"/>
    <w:rsid w:val="009760DE"/>
    <w:rsid w:val="00976130"/>
    <w:rsid w:val="00976840"/>
    <w:rsid w:val="00976AC1"/>
    <w:rsid w:val="0097738E"/>
    <w:rsid w:val="009773B7"/>
    <w:rsid w:val="00981051"/>
    <w:rsid w:val="00981291"/>
    <w:rsid w:val="009817C1"/>
    <w:rsid w:val="00981BA4"/>
    <w:rsid w:val="0098210C"/>
    <w:rsid w:val="009821CB"/>
    <w:rsid w:val="00982321"/>
    <w:rsid w:val="009823CA"/>
    <w:rsid w:val="009827F7"/>
    <w:rsid w:val="009830E2"/>
    <w:rsid w:val="0098335E"/>
    <w:rsid w:val="0098346D"/>
    <w:rsid w:val="009834A3"/>
    <w:rsid w:val="009836AE"/>
    <w:rsid w:val="00983B47"/>
    <w:rsid w:val="0098483C"/>
    <w:rsid w:val="00984BB7"/>
    <w:rsid w:val="00984CB6"/>
    <w:rsid w:val="0098517F"/>
    <w:rsid w:val="00985B0E"/>
    <w:rsid w:val="00986058"/>
    <w:rsid w:val="00986562"/>
    <w:rsid w:val="00986A8B"/>
    <w:rsid w:val="00986C4C"/>
    <w:rsid w:val="00986EA9"/>
    <w:rsid w:val="00987283"/>
    <w:rsid w:val="009873A3"/>
    <w:rsid w:val="009873B4"/>
    <w:rsid w:val="009874C9"/>
    <w:rsid w:val="009876F7"/>
    <w:rsid w:val="00987743"/>
    <w:rsid w:val="00987BC6"/>
    <w:rsid w:val="00987D6A"/>
    <w:rsid w:val="009901FA"/>
    <w:rsid w:val="009903AA"/>
    <w:rsid w:val="009908D4"/>
    <w:rsid w:val="0099094D"/>
    <w:rsid w:val="00990DA6"/>
    <w:rsid w:val="0099115A"/>
    <w:rsid w:val="009911DB"/>
    <w:rsid w:val="00991724"/>
    <w:rsid w:val="00991D62"/>
    <w:rsid w:val="00991DF4"/>
    <w:rsid w:val="0099253C"/>
    <w:rsid w:val="00992578"/>
    <w:rsid w:val="00992889"/>
    <w:rsid w:val="0099290F"/>
    <w:rsid w:val="00992CC8"/>
    <w:rsid w:val="00992E21"/>
    <w:rsid w:val="00993FF6"/>
    <w:rsid w:val="009945C2"/>
    <w:rsid w:val="00994CF6"/>
    <w:rsid w:val="009950F5"/>
    <w:rsid w:val="009953F1"/>
    <w:rsid w:val="009955A4"/>
    <w:rsid w:val="00995D30"/>
    <w:rsid w:val="00995D5D"/>
    <w:rsid w:val="009962B4"/>
    <w:rsid w:val="0099631F"/>
    <w:rsid w:val="009966CF"/>
    <w:rsid w:val="009966DE"/>
    <w:rsid w:val="009969DF"/>
    <w:rsid w:val="00996EDD"/>
    <w:rsid w:val="0099758E"/>
    <w:rsid w:val="00997668"/>
    <w:rsid w:val="00997693"/>
    <w:rsid w:val="00997940"/>
    <w:rsid w:val="00997944"/>
    <w:rsid w:val="00997A8E"/>
    <w:rsid w:val="009A0231"/>
    <w:rsid w:val="009A05AD"/>
    <w:rsid w:val="009A088A"/>
    <w:rsid w:val="009A0C92"/>
    <w:rsid w:val="009A0E55"/>
    <w:rsid w:val="009A0E9B"/>
    <w:rsid w:val="009A1B42"/>
    <w:rsid w:val="009A2089"/>
    <w:rsid w:val="009A22E2"/>
    <w:rsid w:val="009A2377"/>
    <w:rsid w:val="009A278C"/>
    <w:rsid w:val="009A28DF"/>
    <w:rsid w:val="009A2A5C"/>
    <w:rsid w:val="009A2D54"/>
    <w:rsid w:val="009A3224"/>
    <w:rsid w:val="009A345D"/>
    <w:rsid w:val="009A3A63"/>
    <w:rsid w:val="009A4ABB"/>
    <w:rsid w:val="009A54BA"/>
    <w:rsid w:val="009A58B3"/>
    <w:rsid w:val="009A62A8"/>
    <w:rsid w:val="009A6C97"/>
    <w:rsid w:val="009A7210"/>
    <w:rsid w:val="009A73C0"/>
    <w:rsid w:val="009A73D1"/>
    <w:rsid w:val="009A7547"/>
    <w:rsid w:val="009A7670"/>
    <w:rsid w:val="009A7814"/>
    <w:rsid w:val="009A7F18"/>
    <w:rsid w:val="009B0571"/>
    <w:rsid w:val="009B0582"/>
    <w:rsid w:val="009B20C1"/>
    <w:rsid w:val="009B23A2"/>
    <w:rsid w:val="009B2BAF"/>
    <w:rsid w:val="009B2C32"/>
    <w:rsid w:val="009B2E7E"/>
    <w:rsid w:val="009B2F9A"/>
    <w:rsid w:val="009B2FA1"/>
    <w:rsid w:val="009B2FB8"/>
    <w:rsid w:val="009B365D"/>
    <w:rsid w:val="009B3685"/>
    <w:rsid w:val="009B3712"/>
    <w:rsid w:val="009B38EB"/>
    <w:rsid w:val="009B40DE"/>
    <w:rsid w:val="009B4AA2"/>
    <w:rsid w:val="009B4B63"/>
    <w:rsid w:val="009B4E8C"/>
    <w:rsid w:val="009B5CD0"/>
    <w:rsid w:val="009B5E03"/>
    <w:rsid w:val="009B5EC2"/>
    <w:rsid w:val="009B658F"/>
    <w:rsid w:val="009B666F"/>
    <w:rsid w:val="009B6B3C"/>
    <w:rsid w:val="009B7761"/>
    <w:rsid w:val="009B7D31"/>
    <w:rsid w:val="009C0A5E"/>
    <w:rsid w:val="009C0C58"/>
    <w:rsid w:val="009C10C6"/>
    <w:rsid w:val="009C1260"/>
    <w:rsid w:val="009C133D"/>
    <w:rsid w:val="009C1343"/>
    <w:rsid w:val="009C1E0B"/>
    <w:rsid w:val="009C208C"/>
    <w:rsid w:val="009C23E9"/>
    <w:rsid w:val="009C2594"/>
    <w:rsid w:val="009C26B7"/>
    <w:rsid w:val="009C2918"/>
    <w:rsid w:val="009C2C69"/>
    <w:rsid w:val="009C2E87"/>
    <w:rsid w:val="009C377F"/>
    <w:rsid w:val="009C42EA"/>
    <w:rsid w:val="009C4381"/>
    <w:rsid w:val="009C4D73"/>
    <w:rsid w:val="009C53F7"/>
    <w:rsid w:val="009C588C"/>
    <w:rsid w:val="009C59BF"/>
    <w:rsid w:val="009C5FF7"/>
    <w:rsid w:val="009C616E"/>
    <w:rsid w:val="009C62F9"/>
    <w:rsid w:val="009C63F7"/>
    <w:rsid w:val="009C67A4"/>
    <w:rsid w:val="009C747D"/>
    <w:rsid w:val="009C7707"/>
    <w:rsid w:val="009C7BF4"/>
    <w:rsid w:val="009C7FE5"/>
    <w:rsid w:val="009D01C8"/>
    <w:rsid w:val="009D0375"/>
    <w:rsid w:val="009D058C"/>
    <w:rsid w:val="009D0849"/>
    <w:rsid w:val="009D09A9"/>
    <w:rsid w:val="009D0B64"/>
    <w:rsid w:val="009D0D67"/>
    <w:rsid w:val="009D0D79"/>
    <w:rsid w:val="009D1A0C"/>
    <w:rsid w:val="009D1DAD"/>
    <w:rsid w:val="009D2284"/>
    <w:rsid w:val="009D2508"/>
    <w:rsid w:val="009D2C6D"/>
    <w:rsid w:val="009D3668"/>
    <w:rsid w:val="009D374F"/>
    <w:rsid w:val="009D3A9D"/>
    <w:rsid w:val="009D3B9D"/>
    <w:rsid w:val="009D40B1"/>
    <w:rsid w:val="009D41EE"/>
    <w:rsid w:val="009D43C6"/>
    <w:rsid w:val="009D44C3"/>
    <w:rsid w:val="009D4552"/>
    <w:rsid w:val="009D4E77"/>
    <w:rsid w:val="009D5A59"/>
    <w:rsid w:val="009D5AC2"/>
    <w:rsid w:val="009D5B3F"/>
    <w:rsid w:val="009D5BC7"/>
    <w:rsid w:val="009D5BDE"/>
    <w:rsid w:val="009D5BF0"/>
    <w:rsid w:val="009D5ECA"/>
    <w:rsid w:val="009D5FAE"/>
    <w:rsid w:val="009D6243"/>
    <w:rsid w:val="009D6858"/>
    <w:rsid w:val="009D6FC7"/>
    <w:rsid w:val="009D7196"/>
    <w:rsid w:val="009D772F"/>
    <w:rsid w:val="009D7DF9"/>
    <w:rsid w:val="009E011B"/>
    <w:rsid w:val="009E035D"/>
    <w:rsid w:val="009E06D1"/>
    <w:rsid w:val="009E0738"/>
    <w:rsid w:val="009E0B0B"/>
    <w:rsid w:val="009E0C4F"/>
    <w:rsid w:val="009E0DF8"/>
    <w:rsid w:val="009E0FFF"/>
    <w:rsid w:val="009E123E"/>
    <w:rsid w:val="009E155E"/>
    <w:rsid w:val="009E1823"/>
    <w:rsid w:val="009E2397"/>
    <w:rsid w:val="009E27B2"/>
    <w:rsid w:val="009E29DA"/>
    <w:rsid w:val="009E29FE"/>
    <w:rsid w:val="009E34D5"/>
    <w:rsid w:val="009E358B"/>
    <w:rsid w:val="009E388A"/>
    <w:rsid w:val="009E449D"/>
    <w:rsid w:val="009E47A6"/>
    <w:rsid w:val="009E4B96"/>
    <w:rsid w:val="009E4E6B"/>
    <w:rsid w:val="009E4F2C"/>
    <w:rsid w:val="009E517D"/>
    <w:rsid w:val="009E5326"/>
    <w:rsid w:val="009E53BE"/>
    <w:rsid w:val="009E59B4"/>
    <w:rsid w:val="009E5D7D"/>
    <w:rsid w:val="009E5DEF"/>
    <w:rsid w:val="009E5EA8"/>
    <w:rsid w:val="009E612E"/>
    <w:rsid w:val="009E660F"/>
    <w:rsid w:val="009E6813"/>
    <w:rsid w:val="009E750B"/>
    <w:rsid w:val="009E75A8"/>
    <w:rsid w:val="009E7715"/>
    <w:rsid w:val="009E7F3A"/>
    <w:rsid w:val="009F016A"/>
    <w:rsid w:val="009F06BB"/>
    <w:rsid w:val="009F077F"/>
    <w:rsid w:val="009F0B79"/>
    <w:rsid w:val="009F0D46"/>
    <w:rsid w:val="009F108D"/>
    <w:rsid w:val="009F1174"/>
    <w:rsid w:val="009F12A0"/>
    <w:rsid w:val="009F1612"/>
    <w:rsid w:val="009F172A"/>
    <w:rsid w:val="009F1931"/>
    <w:rsid w:val="009F2565"/>
    <w:rsid w:val="009F2731"/>
    <w:rsid w:val="009F28AB"/>
    <w:rsid w:val="009F2A80"/>
    <w:rsid w:val="009F2CA9"/>
    <w:rsid w:val="009F2DC3"/>
    <w:rsid w:val="009F2F13"/>
    <w:rsid w:val="009F2F9B"/>
    <w:rsid w:val="009F3E44"/>
    <w:rsid w:val="009F469D"/>
    <w:rsid w:val="009F4BAA"/>
    <w:rsid w:val="009F4E7B"/>
    <w:rsid w:val="009F4FDD"/>
    <w:rsid w:val="009F55DA"/>
    <w:rsid w:val="009F5804"/>
    <w:rsid w:val="009F5E86"/>
    <w:rsid w:val="009F638C"/>
    <w:rsid w:val="009F733B"/>
    <w:rsid w:val="009F772E"/>
    <w:rsid w:val="009F7F20"/>
    <w:rsid w:val="00A00304"/>
    <w:rsid w:val="00A005B4"/>
    <w:rsid w:val="00A00C0F"/>
    <w:rsid w:val="00A00C19"/>
    <w:rsid w:val="00A012C3"/>
    <w:rsid w:val="00A01705"/>
    <w:rsid w:val="00A01B98"/>
    <w:rsid w:val="00A01CC7"/>
    <w:rsid w:val="00A01E29"/>
    <w:rsid w:val="00A02101"/>
    <w:rsid w:val="00A0232B"/>
    <w:rsid w:val="00A0237A"/>
    <w:rsid w:val="00A026AF"/>
    <w:rsid w:val="00A028E1"/>
    <w:rsid w:val="00A02E9E"/>
    <w:rsid w:val="00A02EBF"/>
    <w:rsid w:val="00A03329"/>
    <w:rsid w:val="00A03612"/>
    <w:rsid w:val="00A0377C"/>
    <w:rsid w:val="00A03BC7"/>
    <w:rsid w:val="00A03E56"/>
    <w:rsid w:val="00A04264"/>
    <w:rsid w:val="00A04E9F"/>
    <w:rsid w:val="00A04ED9"/>
    <w:rsid w:val="00A04F60"/>
    <w:rsid w:val="00A05237"/>
    <w:rsid w:val="00A05514"/>
    <w:rsid w:val="00A05595"/>
    <w:rsid w:val="00A05637"/>
    <w:rsid w:val="00A05883"/>
    <w:rsid w:val="00A05DE4"/>
    <w:rsid w:val="00A05F46"/>
    <w:rsid w:val="00A06729"/>
    <w:rsid w:val="00A06B9F"/>
    <w:rsid w:val="00A06E37"/>
    <w:rsid w:val="00A06FF1"/>
    <w:rsid w:val="00A07349"/>
    <w:rsid w:val="00A07439"/>
    <w:rsid w:val="00A07655"/>
    <w:rsid w:val="00A076EC"/>
    <w:rsid w:val="00A07E2E"/>
    <w:rsid w:val="00A10093"/>
    <w:rsid w:val="00A10247"/>
    <w:rsid w:val="00A10740"/>
    <w:rsid w:val="00A10D1B"/>
    <w:rsid w:val="00A11210"/>
    <w:rsid w:val="00A117E1"/>
    <w:rsid w:val="00A1180D"/>
    <w:rsid w:val="00A11EE2"/>
    <w:rsid w:val="00A1220B"/>
    <w:rsid w:val="00A123B6"/>
    <w:rsid w:val="00A1254A"/>
    <w:rsid w:val="00A126A5"/>
    <w:rsid w:val="00A12AB2"/>
    <w:rsid w:val="00A12B70"/>
    <w:rsid w:val="00A12F11"/>
    <w:rsid w:val="00A132EC"/>
    <w:rsid w:val="00A134D3"/>
    <w:rsid w:val="00A13589"/>
    <w:rsid w:val="00A1381D"/>
    <w:rsid w:val="00A13951"/>
    <w:rsid w:val="00A13FBD"/>
    <w:rsid w:val="00A14117"/>
    <w:rsid w:val="00A148D6"/>
    <w:rsid w:val="00A1499A"/>
    <w:rsid w:val="00A14B02"/>
    <w:rsid w:val="00A14BA6"/>
    <w:rsid w:val="00A14E3C"/>
    <w:rsid w:val="00A153A3"/>
    <w:rsid w:val="00A1543F"/>
    <w:rsid w:val="00A15467"/>
    <w:rsid w:val="00A154CC"/>
    <w:rsid w:val="00A157DC"/>
    <w:rsid w:val="00A15CB3"/>
    <w:rsid w:val="00A160BD"/>
    <w:rsid w:val="00A163A4"/>
    <w:rsid w:val="00A1644D"/>
    <w:rsid w:val="00A164F4"/>
    <w:rsid w:val="00A166C7"/>
    <w:rsid w:val="00A168C3"/>
    <w:rsid w:val="00A16994"/>
    <w:rsid w:val="00A16CCD"/>
    <w:rsid w:val="00A16F0E"/>
    <w:rsid w:val="00A16FE3"/>
    <w:rsid w:val="00A17965"/>
    <w:rsid w:val="00A2018E"/>
    <w:rsid w:val="00A2027D"/>
    <w:rsid w:val="00A20DA8"/>
    <w:rsid w:val="00A216AB"/>
    <w:rsid w:val="00A21DA7"/>
    <w:rsid w:val="00A222E9"/>
    <w:rsid w:val="00A22E19"/>
    <w:rsid w:val="00A231F4"/>
    <w:rsid w:val="00A2338C"/>
    <w:rsid w:val="00A233C1"/>
    <w:rsid w:val="00A236B3"/>
    <w:rsid w:val="00A2374F"/>
    <w:rsid w:val="00A238C0"/>
    <w:rsid w:val="00A23C43"/>
    <w:rsid w:val="00A23C69"/>
    <w:rsid w:val="00A23D3E"/>
    <w:rsid w:val="00A23E24"/>
    <w:rsid w:val="00A23EEC"/>
    <w:rsid w:val="00A24368"/>
    <w:rsid w:val="00A24800"/>
    <w:rsid w:val="00A24C93"/>
    <w:rsid w:val="00A25504"/>
    <w:rsid w:val="00A256E3"/>
    <w:rsid w:val="00A25834"/>
    <w:rsid w:val="00A25848"/>
    <w:rsid w:val="00A25D7A"/>
    <w:rsid w:val="00A25D80"/>
    <w:rsid w:val="00A26038"/>
    <w:rsid w:val="00A261FC"/>
    <w:rsid w:val="00A26AE3"/>
    <w:rsid w:val="00A26E6C"/>
    <w:rsid w:val="00A26E92"/>
    <w:rsid w:val="00A27356"/>
    <w:rsid w:val="00A27472"/>
    <w:rsid w:val="00A27AF2"/>
    <w:rsid w:val="00A27B16"/>
    <w:rsid w:val="00A27C12"/>
    <w:rsid w:val="00A27FCE"/>
    <w:rsid w:val="00A304FE"/>
    <w:rsid w:val="00A30A87"/>
    <w:rsid w:val="00A30B15"/>
    <w:rsid w:val="00A312F9"/>
    <w:rsid w:val="00A31632"/>
    <w:rsid w:val="00A3180B"/>
    <w:rsid w:val="00A31D04"/>
    <w:rsid w:val="00A321AD"/>
    <w:rsid w:val="00A32675"/>
    <w:rsid w:val="00A326EE"/>
    <w:rsid w:val="00A32A15"/>
    <w:rsid w:val="00A32BA2"/>
    <w:rsid w:val="00A32ECC"/>
    <w:rsid w:val="00A32F6C"/>
    <w:rsid w:val="00A33078"/>
    <w:rsid w:val="00A332CB"/>
    <w:rsid w:val="00A336D0"/>
    <w:rsid w:val="00A338A0"/>
    <w:rsid w:val="00A340F1"/>
    <w:rsid w:val="00A34630"/>
    <w:rsid w:val="00A34A97"/>
    <w:rsid w:val="00A34AE5"/>
    <w:rsid w:val="00A34C2D"/>
    <w:rsid w:val="00A34DE2"/>
    <w:rsid w:val="00A34EE2"/>
    <w:rsid w:val="00A3527A"/>
    <w:rsid w:val="00A35598"/>
    <w:rsid w:val="00A35B66"/>
    <w:rsid w:val="00A35BC6"/>
    <w:rsid w:val="00A361C7"/>
    <w:rsid w:val="00A362C6"/>
    <w:rsid w:val="00A36469"/>
    <w:rsid w:val="00A3699C"/>
    <w:rsid w:val="00A36E2B"/>
    <w:rsid w:val="00A37070"/>
    <w:rsid w:val="00A37503"/>
    <w:rsid w:val="00A376DC"/>
    <w:rsid w:val="00A37AF7"/>
    <w:rsid w:val="00A40042"/>
    <w:rsid w:val="00A40A51"/>
    <w:rsid w:val="00A40CFA"/>
    <w:rsid w:val="00A40D91"/>
    <w:rsid w:val="00A40DDE"/>
    <w:rsid w:val="00A40E42"/>
    <w:rsid w:val="00A41C40"/>
    <w:rsid w:val="00A41F98"/>
    <w:rsid w:val="00A422B7"/>
    <w:rsid w:val="00A423F0"/>
    <w:rsid w:val="00A426E7"/>
    <w:rsid w:val="00A4278D"/>
    <w:rsid w:val="00A42837"/>
    <w:rsid w:val="00A42A27"/>
    <w:rsid w:val="00A42CE7"/>
    <w:rsid w:val="00A42D80"/>
    <w:rsid w:val="00A4300B"/>
    <w:rsid w:val="00A432E9"/>
    <w:rsid w:val="00A43B5D"/>
    <w:rsid w:val="00A44BF9"/>
    <w:rsid w:val="00A45106"/>
    <w:rsid w:val="00A45378"/>
    <w:rsid w:val="00A455C3"/>
    <w:rsid w:val="00A45953"/>
    <w:rsid w:val="00A45979"/>
    <w:rsid w:val="00A45AA6"/>
    <w:rsid w:val="00A46091"/>
    <w:rsid w:val="00A46106"/>
    <w:rsid w:val="00A4660E"/>
    <w:rsid w:val="00A46884"/>
    <w:rsid w:val="00A46AD5"/>
    <w:rsid w:val="00A4795D"/>
    <w:rsid w:val="00A506D4"/>
    <w:rsid w:val="00A508F7"/>
    <w:rsid w:val="00A510E7"/>
    <w:rsid w:val="00A51181"/>
    <w:rsid w:val="00A51C7E"/>
    <w:rsid w:val="00A5282B"/>
    <w:rsid w:val="00A52D11"/>
    <w:rsid w:val="00A52FB6"/>
    <w:rsid w:val="00A5309E"/>
    <w:rsid w:val="00A53127"/>
    <w:rsid w:val="00A5335D"/>
    <w:rsid w:val="00A53625"/>
    <w:rsid w:val="00A5362C"/>
    <w:rsid w:val="00A539B4"/>
    <w:rsid w:val="00A539E9"/>
    <w:rsid w:val="00A53A72"/>
    <w:rsid w:val="00A53FFA"/>
    <w:rsid w:val="00A54290"/>
    <w:rsid w:val="00A54D7F"/>
    <w:rsid w:val="00A54DF3"/>
    <w:rsid w:val="00A55591"/>
    <w:rsid w:val="00A558D9"/>
    <w:rsid w:val="00A55B01"/>
    <w:rsid w:val="00A56306"/>
    <w:rsid w:val="00A56914"/>
    <w:rsid w:val="00A56972"/>
    <w:rsid w:val="00A56D2A"/>
    <w:rsid w:val="00A56DE6"/>
    <w:rsid w:val="00A56E6F"/>
    <w:rsid w:val="00A579E8"/>
    <w:rsid w:val="00A57AEC"/>
    <w:rsid w:val="00A57D53"/>
    <w:rsid w:val="00A6037E"/>
    <w:rsid w:val="00A607CB"/>
    <w:rsid w:val="00A609BB"/>
    <w:rsid w:val="00A60A16"/>
    <w:rsid w:val="00A60CF9"/>
    <w:rsid w:val="00A60D4B"/>
    <w:rsid w:val="00A60E47"/>
    <w:rsid w:val="00A61422"/>
    <w:rsid w:val="00A61499"/>
    <w:rsid w:val="00A6188B"/>
    <w:rsid w:val="00A61CFA"/>
    <w:rsid w:val="00A61E0E"/>
    <w:rsid w:val="00A61E75"/>
    <w:rsid w:val="00A6247A"/>
    <w:rsid w:val="00A6257A"/>
    <w:rsid w:val="00A62EC2"/>
    <w:rsid w:val="00A62FF1"/>
    <w:rsid w:val="00A632B4"/>
    <w:rsid w:val="00A63380"/>
    <w:rsid w:val="00A63A92"/>
    <w:rsid w:val="00A63CAE"/>
    <w:rsid w:val="00A648B9"/>
    <w:rsid w:val="00A64F22"/>
    <w:rsid w:val="00A65ACC"/>
    <w:rsid w:val="00A65B26"/>
    <w:rsid w:val="00A65CB1"/>
    <w:rsid w:val="00A6638D"/>
    <w:rsid w:val="00A666C0"/>
    <w:rsid w:val="00A67471"/>
    <w:rsid w:val="00A67BD0"/>
    <w:rsid w:val="00A67DB1"/>
    <w:rsid w:val="00A67DDB"/>
    <w:rsid w:val="00A67ED7"/>
    <w:rsid w:val="00A70199"/>
    <w:rsid w:val="00A708FD"/>
    <w:rsid w:val="00A70AE8"/>
    <w:rsid w:val="00A713A1"/>
    <w:rsid w:val="00A71552"/>
    <w:rsid w:val="00A717FB"/>
    <w:rsid w:val="00A724D8"/>
    <w:rsid w:val="00A72A18"/>
    <w:rsid w:val="00A72A6E"/>
    <w:rsid w:val="00A72C74"/>
    <w:rsid w:val="00A7303D"/>
    <w:rsid w:val="00A73289"/>
    <w:rsid w:val="00A7397C"/>
    <w:rsid w:val="00A74817"/>
    <w:rsid w:val="00A75237"/>
    <w:rsid w:val="00A75568"/>
    <w:rsid w:val="00A75589"/>
    <w:rsid w:val="00A75968"/>
    <w:rsid w:val="00A759EE"/>
    <w:rsid w:val="00A75D86"/>
    <w:rsid w:val="00A75EDC"/>
    <w:rsid w:val="00A75FA5"/>
    <w:rsid w:val="00A76064"/>
    <w:rsid w:val="00A761C5"/>
    <w:rsid w:val="00A76595"/>
    <w:rsid w:val="00A7662E"/>
    <w:rsid w:val="00A76752"/>
    <w:rsid w:val="00A76802"/>
    <w:rsid w:val="00A768E1"/>
    <w:rsid w:val="00A769B2"/>
    <w:rsid w:val="00A76D80"/>
    <w:rsid w:val="00A76E2F"/>
    <w:rsid w:val="00A76ECB"/>
    <w:rsid w:val="00A77236"/>
    <w:rsid w:val="00A7728B"/>
    <w:rsid w:val="00A77342"/>
    <w:rsid w:val="00A77873"/>
    <w:rsid w:val="00A7799E"/>
    <w:rsid w:val="00A8058D"/>
    <w:rsid w:val="00A807B5"/>
    <w:rsid w:val="00A80AB7"/>
    <w:rsid w:val="00A80F21"/>
    <w:rsid w:val="00A81000"/>
    <w:rsid w:val="00A8137C"/>
    <w:rsid w:val="00A81BF3"/>
    <w:rsid w:val="00A821EE"/>
    <w:rsid w:val="00A823CE"/>
    <w:rsid w:val="00A824F8"/>
    <w:rsid w:val="00A82DA5"/>
    <w:rsid w:val="00A82F62"/>
    <w:rsid w:val="00A837DD"/>
    <w:rsid w:val="00A83802"/>
    <w:rsid w:val="00A838B6"/>
    <w:rsid w:val="00A83BAB"/>
    <w:rsid w:val="00A83F0D"/>
    <w:rsid w:val="00A8452B"/>
    <w:rsid w:val="00A847A5"/>
    <w:rsid w:val="00A84E83"/>
    <w:rsid w:val="00A85762"/>
    <w:rsid w:val="00A85BA9"/>
    <w:rsid w:val="00A85E0D"/>
    <w:rsid w:val="00A8668D"/>
    <w:rsid w:val="00A867D1"/>
    <w:rsid w:val="00A8682C"/>
    <w:rsid w:val="00A86931"/>
    <w:rsid w:val="00A86ADD"/>
    <w:rsid w:val="00A86FA2"/>
    <w:rsid w:val="00A8731F"/>
    <w:rsid w:val="00A87927"/>
    <w:rsid w:val="00A87A7C"/>
    <w:rsid w:val="00A87B1F"/>
    <w:rsid w:val="00A87BDF"/>
    <w:rsid w:val="00A90126"/>
    <w:rsid w:val="00A907EA"/>
    <w:rsid w:val="00A91492"/>
    <w:rsid w:val="00A91C53"/>
    <w:rsid w:val="00A91CF8"/>
    <w:rsid w:val="00A92063"/>
    <w:rsid w:val="00A9254E"/>
    <w:rsid w:val="00A92630"/>
    <w:rsid w:val="00A92A18"/>
    <w:rsid w:val="00A92CE3"/>
    <w:rsid w:val="00A93550"/>
    <w:rsid w:val="00A93C63"/>
    <w:rsid w:val="00A93E09"/>
    <w:rsid w:val="00A93F0A"/>
    <w:rsid w:val="00A94013"/>
    <w:rsid w:val="00A94318"/>
    <w:rsid w:val="00A9470C"/>
    <w:rsid w:val="00A95166"/>
    <w:rsid w:val="00A95B0E"/>
    <w:rsid w:val="00A96194"/>
    <w:rsid w:val="00A9625A"/>
    <w:rsid w:val="00A96958"/>
    <w:rsid w:val="00A96D5D"/>
    <w:rsid w:val="00A9716E"/>
    <w:rsid w:val="00A97439"/>
    <w:rsid w:val="00A976F0"/>
    <w:rsid w:val="00A97B9B"/>
    <w:rsid w:val="00A97F75"/>
    <w:rsid w:val="00AA0603"/>
    <w:rsid w:val="00AA0699"/>
    <w:rsid w:val="00AA1370"/>
    <w:rsid w:val="00AA16FF"/>
    <w:rsid w:val="00AA23C4"/>
    <w:rsid w:val="00AA23F4"/>
    <w:rsid w:val="00AA2D61"/>
    <w:rsid w:val="00AA2EBD"/>
    <w:rsid w:val="00AA2EFB"/>
    <w:rsid w:val="00AA315F"/>
    <w:rsid w:val="00AA363E"/>
    <w:rsid w:val="00AA37FC"/>
    <w:rsid w:val="00AA3A9A"/>
    <w:rsid w:val="00AA3B97"/>
    <w:rsid w:val="00AA3EF2"/>
    <w:rsid w:val="00AA4050"/>
    <w:rsid w:val="00AA481C"/>
    <w:rsid w:val="00AA4F24"/>
    <w:rsid w:val="00AA5028"/>
    <w:rsid w:val="00AA53F6"/>
    <w:rsid w:val="00AA603D"/>
    <w:rsid w:val="00AA70A0"/>
    <w:rsid w:val="00AA734B"/>
    <w:rsid w:val="00AA73BC"/>
    <w:rsid w:val="00AA7B7C"/>
    <w:rsid w:val="00AA7BAA"/>
    <w:rsid w:val="00AB03D6"/>
    <w:rsid w:val="00AB05A8"/>
    <w:rsid w:val="00AB0754"/>
    <w:rsid w:val="00AB0770"/>
    <w:rsid w:val="00AB0B57"/>
    <w:rsid w:val="00AB0C04"/>
    <w:rsid w:val="00AB0C34"/>
    <w:rsid w:val="00AB0D6B"/>
    <w:rsid w:val="00AB1887"/>
    <w:rsid w:val="00AB217F"/>
    <w:rsid w:val="00AB2AAE"/>
    <w:rsid w:val="00AB3031"/>
    <w:rsid w:val="00AB32E9"/>
    <w:rsid w:val="00AB36F5"/>
    <w:rsid w:val="00AB3A4E"/>
    <w:rsid w:val="00AB3BEA"/>
    <w:rsid w:val="00AB4A02"/>
    <w:rsid w:val="00AB4AF2"/>
    <w:rsid w:val="00AB4B23"/>
    <w:rsid w:val="00AB4B44"/>
    <w:rsid w:val="00AB4FB9"/>
    <w:rsid w:val="00AB4FD1"/>
    <w:rsid w:val="00AB4FEC"/>
    <w:rsid w:val="00AB508D"/>
    <w:rsid w:val="00AB530F"/>
    <w:rsid w:val="00AB5717"/>
    <w:rsid w:val="00AB57ED"/>
    <w:rsid w:val="00AB5DBE"/>
    <w:rsid w:val="00AB5F41"/>
    <w:rsid w:val="00AB6506"/>
    <w:rsid w:val="00AB6AC2"/>
    <w:rsid w:val="00AB6CC3"/>
    <w:rsid w:val="00AB6DFA"/>
    <w:rsid w:val="00AB7706"/>
    <w:rsid w:val="00AB7768"/>
    <w:rsid w:val="00AB782D"/>
    <w:rsid w:val="00AB78EA"/>
    <w:rsid w:val="00AB7A05"/>
    <w:rsid w:val="00AB7B46"/>
    <w:rsid w:val="00AB7C57"/>
    <w:rsid w:val="00AB7DAE"/>
    <w:rsid w:val="00AB7F2E"/>
    <w:rsid w:val="00AC04DA"/>
    <w:rsid w:val="00AC0647"/>
    <w:rsid w:val="00AC0782"/>
    <w:rsid w:val="00AC09CC"/>
    <w:rsid w:val="00AC0E8A"/>
    <w:rsid w:val="00AC1007"/>
    <w:rsid w:val="00AC18DD"/>
    <w:rsid w:val="00AC1CFD"/>
    <w:rsid w:val="00AC1DFD"/>
    <w:rsid w:val="00AC1F36"/>
    <w:rsid w:val="00AC2115"/>
    <w:rsid w:val="00AC2342"/>
    <w:rsid w:val="00AC24F4"/>
    <w:rsid w:val="00AC2A79"/>
    <w:rsid w:val="00AC2DEF"/>
    <w:rsid w:val="00AC2FE9"/>
    <w:rsid w:val="00AC35FD"/>
    <w:rsid w:val="00AC3751"/>
    <w:rsid w:val="00AC3C7D"/>
    <w:rsid w:val="00AC3F6A"/>
    <w:rsid w:val="00AC420D"/>
    <w:rsid w:val="00AC440E"/>
    <w:rsid w:val="00AC46A8"/>
    <w:rsid w:val="00AC4864"/>
    <w:rsid w:val="00AC4A29"/>
    <w:rsid w:val="00AC4B8F"/>
    <w:rsid w:val="00AC4C44"/>
    <w:rsid w:val="00AC4E7F"/>
    <w:rsid w:val="00AC61D0"/>
    <w:rsid w:val="00AC63BC"/>
    <w:rsid w:val="00AC63C9"/>
    <w:rsid w:val="00AC67B4"/>
    <w:rsid w:val="00AC6882"/>
    <w:rsid w:val="00AC6CF4"/>
    <w:rsid w:val="00AC7138"/>
    <w:rsid w:val="00AC743E"/>
    <w:rsid w:val="00AC7E2C"/>
    <w:rsid w:val="00AD0627"/>
    <w:rsid w:val="00AD068C"/>
    <w:rsid w:val="00AD078F"/>
    <w:rsid w:val="00AD07D8"/>
    <w:rsid w:val="00AD0B1A"/>
    <w:rsid w:val="00AD127D"/>
    <w:rsid w:val="00AD1A11"/>
    <w:rsid w:val="00AD20B3"/>
    <w:rsid w:val="00AD2D61"/>
    <w:rsid w:val="00AD2D8C"/>
    <w:rsid w:val="00AD3A72"/>
    <w:rsid w:val="00AD3B1E"/>
    <w:rsid w:val="00AD4151"/>
    <w:rsid w:val="00AD441E"/>
    <w:rsid w:val="00AD4606"/>
    <w:rsid w:val="00AD46B1"/>
    <w:rsid w:val="00AD46B6"/>
    <w:rsid w:val="00AD48FF"/>
    <w:rsid w:val="00AD490C"/>
    <w:rsid w:val="00AD4CE5"/>
    <w:rsid w:val="00AD59FF"/>
    <w:rsid w:val="00AD5A40"/>
    <w:rsid w:val="00AD6594"/>
    <w:rsid w:val="00AD68E2"/>
    <w:rsid w:val="00AD6A57"/>
    <w:rsid w:val="00AD6B55"/>
    <w:rsid w:val="00AD6CE0"/>
    <w:rsid w:val="00AD6F39"/>
    <w:rsid w:val="00AD6F7C"/>
    <w:rsid w:val="00AD6FBD"/>
    <w:rsid w:val="00AD7832"/>
    <w:rsid w:val="00AD7CE8"/>
    <w:rsid w:val="00AD7D30"/>
    <w:rsid w:val="00AE046E"/>
    <w:rsid w:val="00AE05B7"/>
    <w:rsid w:val="00AE08C7"/>
    <w:rsid w:val="00AE097A"/>
    <w:rsid w:val="00AE0E1D"/>
    <w:rsid w:val="00AE17C2"/>
    <w:rsid w:val="00AE17C5"/>
    <w:rsid w:val="00AE1882"/>
    <w:rsid w:val="00AE1C23"/>
    <w:rsid w:val="00AE2084"/>
    <w:rsid w:val="00AE220E"/>
    <w:rsid w:val="00AE23E0"/>
    <w:rsid w:val="00AE30AB"/>
    <w:rsid w:val="00AE30D5"/>
    <w:rsid w:val="00AE3145"/>
    <w:rsid w:val="00AE369A"/>
    <w:rsid w:val="00AE3874"/>
    <w:rsid w:val="00AE3943"/>
    <w:rsid w:val="00AE4170"/>
    <w:rsid w:val="00AE497F"/>
    <w:rsid w:val="00AE4E1A"/>
    <w:rsid w:val="00AE50A7"/>
    <w:rsid w:val="00AE5849"/>
    <w:rsid w:val="00AE5B6B"/>
    <w:rsid w:val="00AE65C5"/>
    <w:rsid w:val="00AE6886"/>
    <w:rsid w:val="00AE6D00"/>
    <w:rsid w:val="00AE6EB9"/>
    <w:rsid w:val="00AE78C8"/>
    <w:rsid w:val="00AE7B8F"/>
    <w:rsid w:val="00AF02D3"/>
    <w:rsid w:val="00AF03B4"/>
    <w:rsid w:val="00AF0864"/>
    <w:rsid w:val="00AF0A1F"/>
    <w:rsid w:val="00AF0F24"/>
    <w:rsid w:val="00AF1102"/>
    <w:rsid w:val="00AF1771"/>
    <w:rsid w:val="00AF1A0F"/>
    <w:rsid w:val="00AF1AA2"/>
    <w:rsid w:val="00AF201C"/>
    <w:rsid w:val="00AF223D"/>
    <w:rsid w:val="00AF24B5"/>
    <w:rsid w:val="00AF2570"/>
    <w:rsid w:val="00AF277A"/>
    <w:rsid w:val="00AF29D7"/>
    <w:rsid w:val="00AF2C73"/>
    <w:rsid w:val="00AF308A"/>
    <w:rsid w:val="00AF35DC"/>
    <w:rsid w:val="00AF3816"/>
    <w:rsid w:val="00AF3C75"/>
    <w:rsid w:val="00AF4110"/>
    <w:rsid w:val="00AF45B0"/>
    <w:rsid w:val="00AF462B"/>
    <w:rsid w:val="00AF4B6B"/>
    <w:rsid w:val="00AF4D73"/>
    <w:rsid w:val="00AF4FB4"/>
    <w:rsid w:val="00AF5431"/>
    <w:rsid w:val="00AF5B1C"/>
    <w:rsid w:val="00AF6166"/>
    <w:rsid w:val="00AF62FB"/>
    <w:rsid w:val="00AF67A1"/>
    <w:rsid w:val="00AF6949"/>
    <w:rsid w:val="00AF79DF"/>
    <w:rsid w:val="00B0021D"/>
    <w:rsid w:val="00B007CB"/>
    <w:rsid w:val="00B00849"/>
    <w:rsid w:val="00B00940"/>
    <w:rsid w:val="00B00F28"/>
    <w:rsid w:val="00B01477"/>
    <w:rsid w:val="00B01533"/>
    <w:rsid w:val="00B01848"/>
    <w:rsid w:val="00B01B54"/>
    <w:rsid w:val="00B020FC"/>
    <w:rsid w:val="00B023BA"/>
    <w:rsid w:val="00B026E6"/>
    <w:rsid w:val="00B029F9"/>
    <w:rsid w:val="00B02AB7"/>
    <w:rsid w:val="00B02B73"/>
    <w:rsid w:val="00B03017"/>
    <w:rsid w:val="00B0385D"/>
    <w:rsid w:val="00B03A93"/>
    <w:rsid w:val="00B03B83"/>
    <w:rsid w:val="00B03ECE"/>
    <w:rsid w:val="00B03FE2"/>
    <w:rsid w:val="00B0436A"/>
    <w:rsid w:val="00B0443D"/>
    <w:rsid w:val="00B04592"/>
    <w:rsid w:val="00B045CE"/>
    <w:rsid w:val="00B04A9F"/>
    <w:rsid w:val="00B053FF"/>
    <w:rsid w:val="00B05B13"/>
    <w:rsid w:val="00B0604F"/>
    <w:rsid w:val="00B06240"/>
    <w:rsid w:val="00B06308"/>
    <w:rsid w:val="00B06612"/>
    <w:rsid w:val="00B06A7A"/>
    <w:rsid w:val="00B06D6F"/>
    <w:rsid w:val="00B0706A"/>
    <w:rsid w:val="00B10806"/>
    <w:rsid w:val="00B10AEB"/>
    <w:rsid w:val="00B11454"/>
    <w:rsid w:val="00B11580"/>
    <w:rsid w:val="00B11787"/>
    <w:rsid w:val="00B117C5"/>
    <w:rsid w:val="00B11A82"/>
    <w:rsid w:val="00B11B70"/>
    <w:rsid w:val="00B120CF"/>
    <w:rsid w:val="00B12DA6"/>
    <w:rsid w:val="00B13686"/>
    <w:rsid w:val="00B13AA5"/>
    <w:rsid w:val="00B14298"/>
    <w:rsid w:val="00B1456B"/>
    <w:rsid w:val="00B1509D"/>
    <w:rsid w:val="00B15FF1"/>
    <w:rsid w:val="00B16027"/>
    <w:rsid w:val="00B16151"/>
    <w:rsid w:val="00B16174"/>
    <w:rsid w:val="00B1620C"/>
    <w:rsid w:val="00B162E4"/>
    <w:rsid w:val="00B1668E"/>
    <w:rsid w:val="00B16DBE"/>
    <w:rsid w:val="00B17375"/>
    <w:rsid w:val="00B17729"/>
    <w:rsid w:val="00B1783F"/>
    <w:rsid w:val="00B178BA"/>
    <w:rsid w:val="00B17ACA"/>
    <w:rsid w:val="00B2015A"/>
    <w:rsid w:val="00B2021B"/>
    <w:rsid w:val="00B210E4"/>
    <w:rsid w:val="00B214DF"/>
    <w:rsid w:val="00B21DC2"/>
    <w:rsid w:val="00B22603"/>
    <w:rsid w:val="00B226CD"/>
    <w:rsid w:val="00B226CF"/>
    <w:rsid w:val="00B22BBB"/>
    <w:rsid w:val="00B22C69"/>
    <w:rsid w:val="00B231EF"/>
    <w:rsid w:val="00B23212"/>
    <w:rsid w:val="00B23300"/>
    <w:rsid w:val="00B233F1"/>
    <w:rsid w:val="00B2344B"/>
    <w:rsid w:val="00B24503"/>
    <w:rsid w:val="00B24576"/>
    <w:rsid w:val="00B24775"/>
    <w:rsid w:val="00B24C4E"/>
    <w:rsid w:val="00B24ED8"/>
    <w:rsid w:val="00B251BB"/>
    <w:rsid w:val="00B2564F"/>
    <w:rsid w:val="00B2577C"/>
    <w:rsid w:val="00B258BF"/>
    <w:rsid w:val="00B25A02"/>
    <w:rsid w:val="00B25AC7"/>
    <w:rsid w:val="00B25DC3"/>
    <w:rsid w:val="00B2642C"/>
    <w:rsid w:val="00B26656"/>
    <w:rsid w:val="00B26D5C"/>
    <w:rsid w:val="00B26F76"/>
    <w:rsid w:val="00B270BD"/>
    <w:rsid w:val="00B27212"/>
    <w:rsid w:val="00B27499"/>
    <w:rsid w:val="00B276D2"/>
    <w:rsid w:val="00B2791A"/>
    <w:rsid w:val="00B27C34"/>
    <w:rsid w:val="00B27F9A"/>
    <w:rsid w:val="00B30741"/>
    <w:rsid w:val="00B309C8"/>
    <w:rsid w:val="00B30BB6"/>
    <w:rsid w:val="00B3159F"/>
    <w:rsid w:val="00B315C9"/>
    <w:rsid w:val="00B31621"/>
    <w:rsid w:val="00B31790"/>
    <w:rsid w:val="00B31DC0"/>
    <w:rsid w:val="00B3255A"/>
    <w:rsid w:val="00B325DE"/>
    <w:rsid w:val="00B32953"/>
    <w:rsid w:val="00B32A11"/>
    <w:rsid w:val="00B32AB1"/>
    <w:rsid w:val="00B32B4C"/>
    <w:rsid w:val="00B32F6F"/>
    <w:rsid w:val="00B330C1"/>
    <w:rsid w:val="00B3323E"/>
    <w:rsid w:val="00B3350B"/>
    <w:rsid w:val="00B33AAC"/>
    <w:rsid w:val="00B33DD7"/>
    <w:rsid w:val="00B3424F"/>
    <w:rsid w:val="00B34600"/>
    <w:rsid w:val="00B346AC"/>
    <w:rsid w:val="00B347D5"/>
    <w:rsid w:val="00B34D28"/>
    <w:rsid w:val="00B34F2D"/>
    <w:rsid w:val="00B34FA0"/>
    <w:rsid w:val="00B35034"/>
    <w:rsid w:val="00B351A0"/>
    <w:rsid w:val="00B35509"/>
    <w:rsid w:val="00B361C2"/>
    <w:rsid w:val="00B3662E"/>
    <w:rsid w:val="00B367D3"/>
    <w:rsid w:val="00B36B0E"/>
    <w:rsid w:val="00B379D6"/>
    <w:rsid w:val="00B37E46"/>
    <w:rsid w:val="00B403AE"/>
    <w:rsid w:val="00B4088A"/>
    <w:rsid w:val="00B408EC"/>
    <w:rsid w:val="00B40BC5"/>
    <w:rsid w:val="00B40E7D"/>
    <w:rsid w:val="00B40FF9"/>
    <w:rsid w:val="00B41241"/>
    <w:rsid w:val="00B414A6"/>
    <w:rsid w:val="00B414D3"/>
    <w:rsid w:val="00B416C0"/>
    <w:rsid w:val="00B41B32"/>
    <w:rsid w:val="00B41BDF"/>
    <w:rsid w:val="00B41D55"/>
    <w:rsid w:val="00B42335"/>
    <w:rsid w:val="00B4255B"/>
    <w:rsid w:val="00B4322D"/>
    <w:rsid w:val="00B441B1"/>
    <w:rsid w:val="00B4499D"/>
    <w:rsid w:val="00B44AC6"/>
    <w:rsid w:val="00B44E96"/>
    <w:rsid w:val="00B45157"/>
    <w:rsid w:val="00B45424"/>
    <w:rsid w:val="00B45988"/>
    <w:rsid w:val="00B45F60"/>
    <w:rsid w:val="00B4631F"/>
    <w:rsid w:val="00B46576"/>
    <w:rsid w:val="00B4706D"/>
    <w:rsid w:val="00B4717B"/>
    <w:rsid w:val="00B47571"/>
    <w:rsid w:val="00B47931"/>
    <w:rsid w:val="00B47B06"/>
    <w:rsid w:val="00B47F21"/>
    <w:rsid w:val="00B47F66"/>
    <w:rsid w:val="00B50243"/>
    <w:rsid w:val="00B502BA"/>
    <w:rsid w:val="00B5047E"/>
    <w:rsid w:val="00B509A8"/>
    <w:rsid w:val="00B509B2"/>
    <w:rsid w:val="00B51971"/>
    <w:rsid w:val="00B51FFD"/>
    <w:rsid w:val="00B527CA"/>
    <w:rsid w:val="00B528A7"/>
    <w:rsid w:val="00B529AC"/>
    <w:rsid w:val="00B52A64"/>
    <w:rsid w:val="00B52AD2"/>
    <w:rsid w:val="00B52C1C"/>
    <w:rsid w:val="00B52CD1"/>
    <w:rsid w:val="00B53976"/>
    <w:rsid w:val="00B53F78"/>
    <w:rsid w:val="00B541A7"/>
    <w:rsid w:val="00B54A34"/>
    <w:rsid w:val="00B54C4B"/>
    <w:rsid w:val="00B54D10"/>
    <w:rsid w:val="00B54F6A"/>
    <w:rsid w:val="00B55123"/>
    <w:rsid w:val="00B5560E"/>
    <w:rsid w:val="00B55877"/>
    <w:rsid w:val="00B56996"/>
    <w:rsid w:val="00B56BA7"/>
    <w:rsid w:val="00B571D2"/>
    <w:rsid w:val="00B57422"/>
    <w:rsid w:val="00B57F17"/>
    <w:rsid w:val="00B6001B"/>
    <w:rsid w:val="00B60061"/>
    <w:rsid w:val="00B604F6"/>
    <w:rsid w:val="00B606C8"/>
    <w:rsid w:val="00B60773"/>
    <w:rsid w:val="00B60B56"/>
    <w:rsid w:val="00B60E18"/>
    <w:rsid w:val="00B60E1F"/>
    <w:rsid w:val="00B61661"/>
    <w:rsid w:val="00B61938"/>
    <w:rsid w:val="00B61ADB"/>
    <w:rsid w:val="00B61F78"/>
    <w:rsid w:val="00B624CE"/>
    <w:rsid w:val="00B626D5"/>
    <w:rsid w:val="00B62C3C"/>
    <w:rsid w:val="00B63150"/>
    <w:rsid w:val="00B631B7"/>
    <w:rsid w:val="00B6393C"/>
    <w:rsid w:val="00B6419B"/>
    <w:rsid w:val="00B642E0"/>
    <w:rsid w:val="00B64692"/>
    <w:rsid w:val="00B64C53"/>
    <w:rsid w:val="00B64E54"/>
    <w:rsid w:val="00B64EC6"/>
    <w:rsid w:val="00B64ED0"/>
    <w:rsid w:val="00B651F2"/>
    <w:rsid w:val="00B65670"/>
    <w:rsid w:val="00B65938"/>
    <w:rsid w:val="00B65CCE"/>
    <w:rsid w:val="00B665FC"/>
    <w:rsid w:val="00B66F9A"/>
    <w:rsid w:val="00B67984"/>
    <w:rsid w:val="00B67AC4"/>
    <w:rsid w:val="00B67CCA"/>
    <w:rsid w:val="00B67E5A"/>
    <w:rsid w:val="00B700D6"/>
    <w:rsid w:val="00B704FA"/>
    <w:rsid w:val="00B7086E"/>
    <w:rsid w:val="00B71010"/>
    <w:rsid w:val="00B71365"/>
    <w:rsid w:val="00B7139E"/>
    <w:rsid w:val="00B71434"/>
    <w:rsid w:val="00B71728"/>
    <w:rsid w:val="00B71960"/>
    <w:rsid w:val="00B71A30"/>
    <w:rsid w:val="00B71AB1"/>
    <w:rsid w:val="00B72388"/>
    <w:rsid w:val="00B72475"/>
    <w:rsid w:val="00B7252C"/>
    <w:rsid w:val="00B72877"/>
    <w:rsid w:val="00B72BE1"/>
    <w:rsid w:val="00B732C1"/>
    <w:rsid w:val="00B739BE"/>
    <w:rsid w:val="00B73D03"/>
    <w:rsid w:val="00B74A04"/>
    <w:rsid w:val="00B75266"/>
    <w:rsid w:val="00B755A0"/>
    <w:rsid w:val="00B75A1C"/>
    <w:rsid w:val="00B75FD2"/>
    <w:rsid w:val="00B76136"/>
    <w:rsid w:val="00B76940"/>
    <w:rsid w:val="00B76E7A"/>
    <w:rsid w:val="00B7723E"/>
    <w:rsid w:val="00B804A6"/>
    <w:rsid w:val="00B80792"/>
    <w:rsid w:val="00B808E8"/>
    <w:rsid w:val="00B80E40"/>
    <w:rsid w:val="00B819D9"/>
    <w:rsid w:val="00B81A5A"/>
    <w:rsid w:val="00B81B8E"/>
    <w:rsid w:val="00B81C57"/>
    <w:rsid w:val="00B81D6A"/>
    <w:rsid w:val="00B81E5A"/>
    <w:rsid w:val="00B81EE4"/>
    <w:rsid w:val="00B82282"/>
    <w:rsid w:val="00B8239E"/>
    <w:rsid w:val="00B823D8"/>
    <w:rsid w:val="00B82AAA"/>
    <w:rsid w:val="00B83106"/>
    <w:rsid w:val="00B8312B"/>
    <w:rsid w:val="00B8342E"/>
    <w:rsid w:val="00B83831"/>
    <w:rsid w:val="00B844A1"/>
    <w:rsid w:val="00B8450A"/>
    <w:rsid w:val="00B8456B"/>
    <w:rsid w:val="00B84815"/>
    <w:rsid w:val="00B84DC9"/>
    <w:rsid w:val="00B86920"/>
    <w:rsid w:val="00B872E7"/>
    <w:rsid w:val="00B8765A"/>
    <w:rsid w:val="00B90637"/>
    <w:rsid w:val="00B9096D"/>
    <w:rsid w:val="00B90C78"/>
    <w:rsid w:val="00B90F37"/>
    <w:rsid w:val="00B90F4B"/>
    <w:rsid w:val="00B9126D"/>
    <w:rsid w:val="00B917AA"/>
    <w:rsid w:val="00B91978"/>
    <w:rsid w:val="00B91C33"/>
    <w:rsid w:val="00B91EF9"/>
    <w:rsid w:val="00B9247A"/>
    <w:rsid w:val="00B92D2B"/>
    <w:rsid w:val="00B93225"/>
    <w:rsid w:val="00B93430"/>
    <w:rsid w:val="00B93B3E"/>
    <w:rsid w:val="00B93D3B"/>
    <w:rsid w:val="00B93ED3"/>
    <w:rsid w:val="00B942A7"/>
    <w:rsid w:val="00B944CD"/>
    <w:rsid w:val="00B94606"/>
    <w:rsid w:val="00B94824"/>
    <w:rsid w:val="00B94EDA"/>
    <w:rsid w:val="00B95456"/>
    <w:rsid w:val="00B957B0"/>
    <w:rsid w:val="00B9589F"/>
    <w:rsid w:val="00B95E2D"/>
    <w:rsid w:val="00B961AB"/>
    <w:rsid w:val="00B9626F"/>
    <w:rsid w:val="00B96B12"/>
    <w:rsid w:val="00B97136"/>
    <w:rsid w:val="00B97352"/>
    <w:rsid w:val="00B973F6"/>
    <w:rsid w:val="00B977A3"/>
    <w:rsid w:val="00B978CC"/>
    <w:rsid w:val="00B97A37"/>
    <w:rsid w:val="00BA01A7"/>
    <w:rsid w:val="00BA086A"/>
    <w:rsid w:val="00BA09CC"/>
    <w:rsid w:val="00BA0E62"/>
    <w:rsid w:val="00BA0EDA"/>
    <w:rsid w:val="00BA0FD8"/>
    <w:rsid w:val="00BA118A"/>
    <w:rsid w:val="00BA1749"/>
    <w:rsid w:val="00BA1EB6"/>
    <w:rsid w:val="00BA1F44"/>
    <w:rsid w:val="00BA216D"/>
    <w:rsid w:val="00BA25C0"/>
    <w:rsid w:val="00BA2992"/>
    <w:rsid w:val="00BA2A90"/>
    <w:rsid w:val="00BA2AF3"/>
    <w:rsid w:val="00BA3304"/>
    <w:rsid w:val="00BA34E2"/>
    <w:rsid w:val="00BA3A80"/>
    <w:rsid w:val="00BA3E4B"/>
    <w:rsid w:val="00BA3F87"/>
    <w:rsid w:val="00BA4C53"/>
    <w:rsid w:val="00BA4FDA"/>
    <w:rsid w:val="00BA500D"/>
    <w:rsid w:val="00BA5072"/>
    <w:rsid w:val="00BA5B52"/>
    <w:rsid w:val="00BA5F71"/>
    <w:rsid w:val="00BA676E"/>
    <w:rsid w:val="00BA72E8"/>
    <w:rsid w:val="00BA76E6"/>
    <w:rsid w:val="00BA7BF3"/>
    <w:rsid w:val="00BA7BFB"/>
    <w:rsid w:val="00BA7DE9"/>
    <w:rsid w:val="00BA7E65"/>
    <w:rsid w:val="00BB02DD"/>
    <w:rsid w:val="00BB0501"/>
    <w:rsid w:val="00BB0559"/>
    <w:rsid w:val="00BB0F82"/>
    <w:rsid w:val="00BB10F6"/>
    <w:rsid w:val="00BB1451"/>
    <w:rsid w:val="00BB1AA3"/>
    <w:rsid w:val="00BB1AF1"/>
    <w:rsid w:val="00BB2240"/>
    <w:rsid w:val="00BB23C5"/>
    <w:rsid w:val="00BB2996"/>
    <w:rsid w:val="00BB2BC8"/>
    <w:rsid w:val="00BB2FC5"/>
    <w:rsid w:val="00BB3BC2"/>
    <w:rsid w:val="00BB3C89"/>
    <w:rsid w:val="00BB458E"/>
    <w:rsid w:val="00BB4CBA"/>
    <w:rsid w:val="00BB4E4B"/>
    <w:rsid w:val="00BB508D"/>
    <w:rsid w:val="00BB514D"/>
    <w:rsid w:val="00BB541B"/>
    <w:rsid w:val="00BB5722"/>
    <w:rsid w:val="00BB587C"/>
    <w:rsid w:val="00BB5AD1"/>
    <w:rsid w:val="00BB6041"/>
    <w:rsid w:val="00BB669F"/>
    <w:rsid w:val="00BB66E6"/>
    <w:rsid w:val="00BB6BBB"/>
    <w:rsid w:val="00BB7761"/>
    <w:rsid w:val="00BB77FD"/>
    <w:rsid w:val="00BB7849"/>
    <w:rsid w:val="00BB78AD"/>
    <w:rsid w:val="00BB7EC8"/>
    <w:rsid w:val="00BC0024"/>
    <w:rsid w:val="00BC0034"/>
    <w:rsid w:val="00BC020A"/>
    <w:rsid w:val="00BC048C"/>
    <w:rsid w:val="00BC0551"/>
    <w:rsid w:val="00BC0FCE"/>
    <w:rsid w:val="00BC13FD"/>
    <w:rsid w:val="00BC199C"/>
    <w:rsid w:val="00BC26DD"/>
    <w:rsid w:val="00BC2B4B"/>
    <w:rsid w:val="00BC2CDD"/>
    <w:rsid w:val="00BC2FDA"/>
    <w:rsid w:val="00BC3052"/>
    <w:rsid w:val="00BC3280"/>
    <w:rsid w:val="00BC36A4"/>
    <w:rsid w:val="00BC3820"/>
    <w:rsid w:val="00BC3EAC"/>
    <w:rsid w:val="00BC4729"/>
    <w:rsid w:val="00BC4914"/>
    <w:rsid w:val="00BC4919"/>
    <w:rsid w:val="00BC5415"/>
    <w:rsid w:val="00BC57A6"/>
    <w:rsid w:val="00BC58DF"/>
    <w:rsid w:val="00BC595A"/>
    <w:rsid w:val="00BC5982"/>
    <w:rsid w:val="00BC5F23"/>
    <w:rsid w:val="00BC60B2"/>
    <w:rsid w:val="00BC61D5"/>
    <w:rsid w:val="00BC6641"/>
    <w:rsid w:val="00BC6A0E"/>
    <w:rsid w:val="00BC6C7C"/>
    <w:rsid w:val="00BC704A"/>
    <w:rsid w:val="00BC7134"/>
    <w:rsid w:val="00BC720C"/>
    <w:rsid w:val="00BC74DC"/>
    <w:rsid w:val="00BC783E"/>
    <w:rsid w:val="00BC7BEE"/>
    <w:rsid w:val="00BC7F45"/>
    <w:rsid w:val="00BD0D94"/>
    <w:rsid w:val="00BD10C2"/>
    <w:rsid w:val="00BD1241"/>
    <w:rsid w:val="00BD18F4"/>
    <w:rsid w:val="00BD1D14"/>
    <w:rsid w:val="00BD288C"/>
    <w:rsid w:val="00BD31CE"/>
    <w:rsid w:val="00BD31D7"/>
    <w:rsid w:val="00BD3E6F"/>
    <w:rsid w:val="00BD3EDB"/>
    <w:rsid w:val="00BD4765"/>
    <w:rsid w:val="00BD4AC1"/>
    <w:rsid w:val="00BD4B5C"/>
    <w:rsid w:val="00BD4C65"/>
    <w:rsid w:val="00BD4EF0"/>
    <w:rsid w:val="00BD530E"/>
    <w:rsid w:val="00BD5436"/>
    <w:rsid w:val="00BD594D"/>
    <w:rsid w:val="00BD5AB1"/>
    <w:rsid w:val="00BD5C06"/>
    <w:rsid w:val="00BD5D45"/>
    <w:rsid w:val="00BD5EE9"/>
    <w:rsid w:val="00BD6238"/>
    <w:rsid w:val="00BD64E1"/>
    <w:rsid w:val="00BD6EAE"/>
    <w:rsid w:val="00BE03E6"/>
    <w:rsid w:val="00BE05EA"/>
    <w:rsid w:val="00BE07FA"/>
    <w:rsid w:val="00BE0A3A"/>
    <w:rsid w:val="00BE0BFF"/>
    <w:rsid w:val="00BE14C2"/>
    <w:rsid w:val="00BE1805"/>
    <w:rsid w:val="00BE18FC"/>
    <w:rsid w:val="00BE1E30"/>
    <w:rsid w:val="00BE227A"/>
    <w:rsid w:val="00BE22E2"/>
    <w:rsid w:val="00BE2418"/>
    <w:rsid w:val="00BE256F"/>
    <w:rsid w:val="00BE26AB"/>
    <w:rsid w:val="00BE26F6"/>
    <w:rsid w:val="00BE27E4"/>
    <w:rsid w:val="00BE290A"/>
    <w:rsid w:val="00BE31B0"/>
    <w:rsid w:val="00BE33D0"/>
    <w:rsid w:val="00BE3872"/>
    <w:rsid w:val="00BE3A0F"/>
    <w:rsid w:val="00BE3C95"/>
    <w:rsid w:val="00BE3D89"/>
    <w:rsid w:val="00BE457E"/>
    <w:rsid w:val="00BE45E2"/>
    <w:rsid w:val="00BE4A38"/>
    <w:rsid w:val="00BE4E03"/>
    <w:rsid w:val="00BE552C"/>
    <w:rsid w:val="00BE56DB"/>
    <w:rsid w:val="00BE5D1F"/>
    <w:rsid w:val="00BE6009"/>
    <w:rsid w:val="00BE62DE"/>
    <w:rsid w:val="00BE6517"/>
    <w:rsid w:val="00BE675C"/>
    <w:rsid w:val="00BE6E33"/>
    <w:rsid w:val="00BE7124"/>
    <w:rsid w:val="00BE718C"/>
    <w:rsid w:val="00BE7BB6"/>
    <w:rsid w:val="00BE7C6B"/>
    <w:rsid w:val="00BF061D"/>
    <w:rsid w:val="00BF06F4"/>
    <w:rsid w:val="00BF0DD4"/>
    <w:rsid w:val="00BF1007"/>
    <w:rsid w:val="00BF108A"/>
    <w:rsid w:val="00BF123E"/>
    <w:rsid w:val="00BF142D"/>
    <w:rsid w:val="00BF2B40"/>
    <w:rsid w:val="00BF2B50"/>
    <w:rsid w:val="00BF2C05"/>
    <w:rsid w:val="00BF3A01"/>
    <w:rsid w:val="00BF3D54"/>
    <w:rsid w:val="00BF4212"/>
    <w:rsid w:val="00BF4677"/>
    <w:rsid w:val="00BF4C13"/>
    <w:rsid w:val="00BF5599"/>
    <w:rsid w:val="00BF55AA"/>
    <w:rsid w:val="00BF5786"/>
    <w:rsid w:val="00BF592A"/>
    <w:rsid w:val="00BF617D"/>
    <w:rsid w:val="00BF6AB7"/>
    <w:rsid w:val="00BF7138"/>
    <w:rsid w:val="00BF73B7"/>
    <w:rsid w:val="00BF78BF"/>
    <w:rsid w:val="00BF7918"/>
    <w:rsid w:val="00BF7CF5"/>
    <w:rsid w:val="00BF7F01"/>
    <w:rsid w:val="00BF7F6B"/>
    <w:rsid w:val="00C007D8"/>
    <w:rsid w:val="00C00838"/>
    <w:rsid w:val="00C00946"/>
    <w:rsid w:val="00C00A42"/>
    <w:rsid w:val="00C00F5C"/>
    <w:rsid w:val="00C01421"/>
    <w:rsid w:val="00C01522"/>
    <w:rsid w:val="00C0177A"/>
    <w:rsid w:val="00C019D8"/>
    <w:rsid w:val="00C01A25"/>
    <w:rsid w:val="00C01AAC"/>
    <w:rsid w:val="00C01AEC"/>
    <w:rsid w:val="00C01C20"/>
    <w:rsid w:val="00C01C7C"/>
    <w:rsid w:val="00C01D92"/>
    <w:rsid w:val="00C02CB3"/>
    <w:rsid w:val="00C02F08"/>
    <w:rsid w:val="00C02F20"/>
    <w:rsid w:val="00C02FFE"/>
    <w:rsid w:val="00C030DE"/>
    <w:rsid w:val="00C0311C"/>
    <w:rsid w:val="00C038BB"/>
    <w:rsid w:val="00C03EC9"/>
    <w:rsid w:val="00C040FA"/>
    <w:rsid w:val="00C04430"/>
    <w:rsid w:val="00C0451D"/>
    <w:rsid w:val="00C04C81"/>
    <w:rsid w:val="00C0503E"/>
    <w:rsid w:val="00C0522C"/>
    <w:rsid w:val="00C0583E"/>
    <w:rsid w:val="00C0625C"/>
    <w:rsid w:val="00C0633D"/>
    <w:rsid w:val="00C06575"/>
    <w:rsid w:val="00C0659C"/>
    <w:rsid w:val="00C068C9"/>
    <w:rsid w:val="00C06C24"/>
    <w:rsid w:val="00C06E7F"/>
    <w:rsid w:val="00C07468"/>
    <w:rsid w:val="00C07849"/>
    <w:rsid w:val="00C07C2D"/>
    <w:rsid w:val="00C07E65"/>
    <w:rsid w:val="00C1026D"/>
    <w:rsid w:val="00C1034A"/>
    <w:rsid w:val="00C106EC"/>
    <w:rsid w:val="00C10AE2"/>
    <w:rsid w:val="00C10D4C"/>
    <w:rsid w:val="00C112F2"/>
    <w:rsid w:val="00C1135C"/>
    <w:rsid w:val="00C114CF"/>
    <w:rsid w:val="00C11D08"/>
    <w:rsid w:val="00C11D0E"/>
    <w:rsid w:val="00C122D4"/>
    <w:rsid w:val="00C12388"/>
    <w:rsid w:val="00C123E8"/>
    <w:rsid w:val="00C12F2F"/>
    <w:rsid w:val="00C130C9"/>
    <w:rsid w:val="00C13561"/>
    <w:rsid w:val="00C1397D"/>
    <w:rsid w:val="00C13A16"/>
    <w:rsid w:val="00C13C0C"/>
    <w:rsid w:val="00C14565"/>
    <w:rsid w:val="00C145A4"/>
    <w:rsid w:val="00C14A04"/>
    <w:rsid w:val="00C14C37"/>
    <w:rsid w:val="00C1592E"/>
    <w:rsid w:val="00C16557"/>
    <w:rsid w:val="00C16683"/>
    <w:rsid w:val="00C1668B"/>
    <w:rsid w:val="00C169E6"/>
    <w:rsid w:val="00C1704A"/>
    <w:rsid w:val="00C17352"/>
    <w:rsid w:val="00C17447"/>
    <w:rsid w:val="00C175A4"/>
    <w:rsid w:val="00C1795F"/>
    <w:rsid w:val="00C17E1D"/>
    <w:rsid w:val="00C20668"/>
    <w:rsid w:val="00C2084B"/>
    <w:rsid w:val="00C20C20"/>
    <w:rsid w:val="00C20DE9"/>
    <w:rsid w:val="00C20E5A"/>
    <w:rsid w:val="00C21071"/>
    <w:rsid w:val="00C21221"/>
    <w:rsid w:val="00C215A9"/>
    <w:rsid w:val="00C21D24"/>
    <w:rsid w:val="00C22069"/>
    <w:rsid w:val="00C2235A"/>
    <w:rsid w:val="00C22B6B"/>
    <w:rsid w:val="00C22D74"/>
    <w:rsid w:val="00C22EB4"/>
    <w:rsid w:val="00C22FC6"/>
    <w:rsid w:val="00C23665"/>
    <w:rsid w:val="00C238D9"/>
    <w:rsid w:val="00C23BDC"/>
    <w:rsid w:val="00C23BE1"/>
    <w:rsid w:val="00C23CC7"/>
    <w:rsid w:val="00C23E12"/>
    <w:rsid w:val="00C24CD1"/>
    <w:rsid w:val="00C2523F"/>
    <w:rsid w:val="00C252AC"/>
    <w:rsid w:val="00C25421"/>
    <w:rsid w:val="00C2592E"/>
    <w:rsid w:val="00C25932"/>
    <w:rsid w:val="00C265E3"/>
    <w:rsid w:val="00C26AA8"/>
    <w:rsid w:val="00C26C4A"/>
    <w:rsid w:val="00C27192"/>
    <w:rsid w:val="00C2730E"/>
    <w:rsid w:val="00C27419"/>
    <w:rsid w:val="00C276AA"/>
    <w:rsid w:val="00C27746"/>
    <w:rsid w:val="00C27AE0"/>
    <w:rsid w:val="00C27CE3"/>
    <w:rsid w:val="00C3016F"/>
    <w:rsid w:val="00C30738"/>
    <w:rsid w:val="00C30A79"/>
    <w:rsid w:val="00C30B2D"/>
    <w:rsid w:val="00C30BE7"/>
    <w:rsid w:val="00C30E87"/>
    <w:rsid w:val="00C30F2E"/>
    <w:rsid w:val="00C31712"/>
    <w:rsid w:val="00C31FCA"/>
    <w:rsid w:val="00C32010"/>
    <w:rsid w:val="00C32339"/>
    <w:rsid w:val="00C32B1D"/>
    <w:rsid w:val="00C33402"/>
    <w:rsid w:val="00C3352F"/>
    <w:rsid w:val="00C335E9"/>
    <w:rsid w:val="00C33AF5"/>
    <w:rsid w:val="00C33B2D"/>
    <w:rsid w:val="00C33DD0"/>
    <w:rsid w:val="00C34273"/>
    <w:rsid w:val="00C34473"/>
    <w:rsid w:val="00C34ABC"/>
    <w:rsid w:val="00C34CB7"/>
    <w:rsid w:val="00C34DAD"/>
    <w:rsid w:val="00C34FE4"/>
    <w:rsid w:val="00C35048"/>
    <w:rsid w:val="00C35739"/>
    <w:rsid w:val="00C358EF"/>
    <w:rsid w:val="00C35BA3"/>
    <w:rsid w:val="00C36326"/>
    <w:rsid w:val="00C363FD"/>
    <w:rsid w:val="00C36ABF"/>
    <w:rsid w:val="00C37236"/>
    <w:rsid w:val="00C3727E"/>
    <w:rsid w:val="00C3775F"/>
    <w:rsid w:val="00C37789"/>
    <w:rsid w:val="00C37C67"/>
    <w:rsid w:val="00C37F74"/>
    <w:rsid w:val="00C405A4"/>
    <w:rsid w:val="00C407BF"/>
    <w:rsid w:val="00C4080D"/>
    <w:rsid w:val="00C4099E"/>
    <w:rsid w:val="00C40C31"/>
    <w:rsid w:val="00C412B6"/>
    <w:rsid w:val="00C413F6"/>
    <w:rsid w:val="00C41549"/>
    <w:rsid w:val="00C416CE"/>
    <w:rsid w:val="00C41B82"/>
    <w:rsid w:val="00C41CDB"/>
    <w:rsid w:val="00C420C6"/>
    <w:rsid w:val="00C42571"/>
    <w:rsid w:val="00C42B9E"/>
    <w:rsid w:val="00C431DB"/>
    <w:rsid w:val="00C436B8"/>
    <w:rsid w:val="00C443CF"/>
    <w:rsid w:val="00C44538"/>
    <w:rsid w:val="00C44720"/>
    <w:rsid w:val="00C44796"/>
    <w:rsid w:val="00C44951"/>
    <w:rsid w:val="00C44A49"/>
    <w:rsid w:val="00C44AAC"/>
    <w:rsid w:val="00C44DF8"/>
    <w:rsid w:val="00C44F74"/>
    <w:rsid w:val="00C4524E"/>
    <w:rsid w:val="00C456C4"/>
    <w:rsid w:val="00C45713"/>
    <w:rsid w:val="00C45BB7"/>
    <w:rsid w:val="00C460E6"/>
    <w:rsid w:val="00C4646E"/>
    <w:rsid w:val="00C464A0"/>
    <w:rsid w:val="00C469A0"/>
    <w:rsid w:val="00C46BB0"/>
    <w:rsid w:val="00C47482"/>
    <w:rsid w:val="00C479D2"/>
    <w:rsid w:val="00C504C7"/>
    <w:rsid w:val="00C506A5"/>
    <w:rsid w:val="00C5071E"/>
    <w:rsid w:val="00C50A16"/>
    <w:rsid w:val="00C50B4B"/>
    <w:rsid w:val="00C5159D"/>
    <w:rsid w:val="00C51AB4"/>
    <w:rsid w:val="00C51C62"/>
    <w:rsid w:val="00C51F5D"/>
    <w:rsid w:val="00C52047"/>
    <w:rsid w:val="00C522B9"/>
    <w:rsid w:val="00C524DE"/>
    <w:rsid w:val="00C52A67"/>
    <w:rsid w:val="00C530A0"/>
    <w:rsid w:val="00C532E6"/>
    <w:rsid w:val="00C5357F"/>
    <w:rsid w:val="00C53EF0"/>
    <w:rsid w:val="00C540FA"/>
    <w:rsid w:val="00C5426C"/>
    <w:rsid w:val="00C543A7"/>
    <w:rsid w:val="00C544B7"/>
    <w:rsid w:val="00C54555"/>
    <w:rsid w:val="00C54B23"/>
    <w:rsid w:val="00C54CE1"/>
    <w:rsid w:val="00C550A8"/>
    <w:rsid w:val="00C55732"/>
    <w:rsid w:val="00C55E39"/>
    <w:rsid w:val="00C566F1"/>
    <w:rsid w:val="00C56750"/>
    <w:rsid w:val="00C5676C"/>
    <w:rsid w:val="00C567E3"/>
    <w:rsid w:val="00C56A97"/>
    <w:rsid w:val="00C570BA"/>
    <w:rsid w:val="00C576E8"/>
    <w:rsid w:val="00C579E3"/>
    <w:rsid w:val="00C57E93"/>
    <w:rsid w:val="00C601FB"/>
    <w:rsid w:val="00C6026A"/>
    <w:rsid w:val="00C610BE"/>
    <w:rsid w:val="00C61C38"/>
    <w:rsid w:val="00C620F0"/>
    <w:rsid w:val="00C62867"/>
    <w:rsid w:val="00C62AB9"/>
    <w:rsid w:val="00C62E2C"/>
    <w:rsid w:val="00C63105"/>
    <w:rsid w:val="00C631A9"/>
    <w:rsid w:val="00C631E9"/>
    <w:rsid w:val="00C641E8"/>
    <w:rsid w:val="00C64542"/>
    <w:rsid w:val="00C64861"/>
    <w:rsid w:val="00C64969"/>
    <w:rsid w:val="00C64E8A"/>
    <w:rsid w:val="00C64EE2"/>
    <w:rsid w:val="00C64EF8"/>
    <w:rsid w:val="00C64FA0"/>
    <w:rsid w:val="00C6542C"/>
    <w:rsid w:val="00C655A5"/>
    <w:rsid w:val="00C659CC"/>
    <w:rsid w:val="00C65A36"/>
    <w:rsid w:val="00C65DFE"/>
    <w:rsid w:val="00C66536"/>
    <w:rsid w:val="00C66F17"/>
    <w:rsid w:val="00C67051"/>
    <w:rsid w:val="00C67945"/>
    <w:rsid w:val="00C6798D"/>
    <w:rsid w:val="00C67A23"/>
    <w:rsid w:val="00C67A47"/>
    <w:rsid w:val="00C67BBA"/>
    <w:rsid w:val="00C67F7E"/>
    <w:rsid w:val="00C705E2"/>
    <w:rsid w:val="00C718E5"/>
    <w:rsid w:val="00C7196A"/>
    <w:rsid w:val="00C719FD"/>
    <w:rsid w:val="00C71A1D"/>
    <w:rsid w:val="00C71B6A"/>
    <w:rsid w:val="00C71C56"/>
    <w:rsid w:val="00C7228C"/>
    <w:rsid w:val="00C7265D"/>
    <w:rsid w:val="00C72905"/>
    <w:rsid w:val="00C730EE"/>
    <w:rsid w:val="00C73697"/>
    <w:rsid w:val="00C736B0"/>
    <w:rsid w:val="00C7399A"/>
    <w:rsid w:val="00C73AA3"/>
    <w:rsid w:val="00C73CDE"/>
    <w:rsid w:val="00C74775"/>
    <w:rsid w:val="00C74B99"/>
    <w:rsid w:val="00C74CD9"/>
    <w:rsid w:val="00C74DF7"/>
    <w:rsid w:val="00C74EAF"/>
    <w:rsid w:val="00C75317"/>
    <w:rsid w:val="00C75874"/>
    <w:rsid w:val="00C7597D"/>
    <w:rsid w:val="00C75A5F"/>
    <w:rsid w:val="00C76516"/>
    <w:rsid w:val="00C76595"/>
    <w:rsid w:val="00C7686C"/>
    <w:rsid w:val="00C76A19"/>
    <w:rsid w:val="00C76BD6"/>
    <w:rsid w:val="00C76C6E"/>
    <w:rsid w:val="00C76E70"/>
    <w:rsid w:val="00C76F6D"/>
    <w:rsid w:val="00C771BF"/>
    <w:rsid w:val="00C775B4"/>
    <w:rsid w:val="00C77A6F"/>
    <w:rsid w:val="00C77BC5"/>
    <w:rsid w:val="00C80192"/>
    <w:rsid w:val="00C802A6"/>
    <w:rsid w:val="00C80C7C"/>
    <w:rsid w:val="00C80F89"/>
    <w:rsid w:val="00C81546"/>
    <w:rsid w:val="00C8157B"/>
    <w:rsid w:val="00C81950"/>
    <w:rsid w:val="00C81CE9"/>
    <w:rsid w:val="00C81D89"/>
    <w:rsid w:val="00C82B05"/>
    <w:rsid w:val="00C8312D"/>
    <w:rsid w:val="00C83DB0"/>
    <w:rsid w:val="00C8421E"/>
    <w:rsid w:val="00C8434A"/>
    <w:rsid w:val="00C84484"/>
    <w:rsid w:val="00C845A7"/>
    <w:rsid w:val="00C84D91"/>
    <w:rsid w:val="00C84EDE"/>
    <w:rsid w:val="00C8546A"/>
    <w:rsid w:val="00C856B8"/>
    <w:rsid w:val="00C858D8"/>
    <w:rsid w:val="00C86619"/>
    <w:rsid w:val="00C8663B"/>
    <w:rsid w:val="00C86EAA"/>
    <w:rsid w:val="00C87713"/>
    <w:rsid w:val="00C87F01"/>
    <w:rsid w:val="00C903B9"/>
    <w:rsid w:val="00C904F6"/>
    <w:rsid w:val="00C911B7"/>
    <w:rsid w:val="00C912D1"/>
    <w:rsid w:val="00C91334"/>
    <w:rsid w:val="00C9173D"/>
    <w:rsid w:val="00C918C8"/>
    <w:rsid w:val="00C91A22"/>
    <w:rsid w:val="00C9254B"/>
    <w:rsid w:val="00C92592"/>
    <w:rsid w:val="00C92729"/>
    <w:rsid w:val="00C92AFD"/>
    <w:rsid w:val="00C92BC7"/>
    <w:rsid w:val="00C931AC"/>
    <w:rsid w:val="00C93355"/>
    <w:rsid w:val="00C93708"/>
    <w:rsid w:val="00C9378A"/>
    <w:rsid w:val="00C93887"/>
    <w:rsid w:val="00C939D0"/>
    <w:rsid w:val="00C93E03"/>
    <w:rsid w:val="00C940AC"/>
    <w:rsid w:val="00C94B1E"/>
    <w:rsid w:val="00C94C69"/>
    <w:rsid w:val="00C9527A"/>
    <w:rsid w:val="00C952EB"/>
    <w:rsid w:val="00C953D5"/>
    <w:rsid w:val="00C956E0"/>
    <w:rsid w:val="00C9595A"/>
    <w:rsid w:val="00C95E5C"/>
    <w:rsid w:val="00C96308"/>
    <w:rsid w:val="00C96643"/>
    <w:rsid w:val="00C96EF6"/>
    <w:rsid w:val="00C97005"/>
    <w:rsid w:val="00C97147"/>
    <w:rsid w:val="00C972EB"/>
    <w:rsid w:val="00C97510"/>
    <w:rsid w:val="00C97619"/>
    <w:rsid w:val="00C97857"/>
    <w:rsid w:val="00C97959"/>
    <w:rsid w:val="00C97BC9"/>
    <w:rsid w:val="00C97E65"/>
    <w:rsid w:val="00CA0237"/>
    <w:rsid w:val="00CA0265"/>
    <w:rsid w:val="00CA0337"/>
    <w:rsid w:val="00CA08D4"/>
    <w:rsid w:val="00CA0D1D"/>
    <w:rsid w:val="00CA0E13"/>
    <w:rsid w:val="00CA0EB6"/>
    <w:rsid w:val="00CA177B"/>
    <w:rsid w:val="00CA1DBB"/>
    <w:rsid w:val="00CA1F7F"/>
    <w:rsid w:val="00CA21DE"/>
    <w:rsid w:val="00CA29FD"/>
    <w:rsid w:val="00CA2A7C"/>
    <w:rsid w:val="00CA2C2F"/>
    <w:rsid w:val="00CA2E93"/>
    <w:rsid w:val="00CA3281"/>
    <w:rsid w:val="00CA335F"/>
    <w:rsid w:val="00CA33A1"/>
    <w:rsid w:val="00CA348C"/>
    <w:rsid w:val="00CA355D"/>
    <w:rsid w:val="00CA3733"/>
    <w:rsid w:val="00CA37FA"/>
    <w:rsid w:val="00CA399F"/>
    <w:rsid w:val="00CA3B77"/>
    <w:rsid w:val="00CA3BD2"/>
    <w:rsid w:val="00CA3DBE"/>
    <w:rsid w:val="00CA3F8C"/>
    <w:rsid w:val="00CA449A"/>
    <w:rsid w:val="00CA45D4"/>
    <w:rsid w:val="00CA4A76"/>
    <w:rsid w:val="00CA4D59"/>
    <w:rsid w:val="00CA4E47"/>
    <w:rsid w:val="00CA4E6D"/>
    <w:rsid w:val="00CA5B52"/>
    <w:rsid w:val="00CA5F89"/>
    <w:rsid w:val="00CA6437"/>
    <w:rsid w:val="00CA67BE"/>
    <w:rsid w:val="00CA6F4F"/>
    <w:rsid w:val="00CA78F0"/>
    <w:rsid w:val="00CA7E8E"/>
    <w:rsid w:val="00CB003C"/>
    <w:rsid w:val="00CB008B"/>
    <w:rsid w:val="00CB029F"/>
    <w:rsid w:val="00CB0347"/>
    <w:rsid w:val="00CB0376"/>
    <w:rsid w:val="00CB03E7"/>
    <w:rsid w:val="00CB04D4"/>
    <w:rsid w:val="00CB08B1"/>
    <w:rsid w:val="00CB0B7F"/>
    <w:rsid w:val="00CB0EA5"/>
    <w:rsid w:val="00CB0F27"/>
    <w:rsid w:val="00CB0F80"/>
    <w:rsid w:val="00CB177A"/>
    <w:rsid w:val="00CB187F"/>
    <w:rsid w:val="00CB18DE"/>
    <w:rsid w:val="00CB1B64"/>
    <w:rsid w:val="00CB237C"/>
    <w:rsid w:val="00CB2845"/>
    <w:rsid w:val="00CB2C46"/>
    <w:rsid w:val="00CB2D4B"/>
    <w:rsid w:val="00CB2E59"/>
    <w:rsid w:val="00CB2F89"/>
    <w:rsid w:val="00CB314B"/>
    <w:rsid w:val="00CB36F1"/>
    <w:rsid w:val="00CB3891"/>
    <w:rsid w:val="00CB39DB"/>
    <w:rsid w:val="00CB3A18"/>
    <w:rsid w:val="00CB3A5F"/>
    <w:rsid w:val="00CB3E98"/>
    <w:rsid w:val="00CB42BC"/>
    <w:rsid w:val="00CB45EB"/>
    <w:rsid w:val="00CB4660"/>
    <w:rsid w:val="00CB46A7"/>
    <w:rsid w:val="00CB48C0"/>
    <w:rsid w:val="00CB49D8"/>
    <w:rsid w:val="00CB4D71"/>
    <w:rsid w:val="00CB4E29"/>
    <w:rsid w:val="00CB5297"/>
    <w:rsid w:val="00CB53FB"/>
    <w:rsid w:val="00CB59F0"/>
    <w:rsid w:val="00CB60CB"/>
    <w:rsid w:val="00CB6149"/>
    <w:rsid w:val="00CB625D"/>
    <w:rsid w:val="00CB6987"/>
    <w:rsid w:val="00CB6C3D"/>
    <w:rsid w:val="00CB7353"/>
    <w:rsid w:val="00CB74D8"/>
    <w:rsid w:val="00CB79E9"/>
    <w:rsid w:val="00CB7AB4"/>
    <w:rsid w:val="00CB7BDD"/>
    <w:rsid w:val="00CB7E69"/>
    <w:rsid w:val="00CB7E87"/>
    <w:rsid w:val="00CC0139"/>
    <w:rsid w:val="00CC01D2"/>
    <w:rsid w:val="00CC03BA"/>
    <w:rsid w:val="00CC049E"/>
    <w:rsid w:val="00CC06EE"/>
    <w:rsid w:val="00CC0B06"/>
    <w:rsid w:val="00CC0DC0"/>
    <w:rsid w:val="00CC11C5"/>
    <w:rsid w:val="00CC12A6"/>
    <w:rsid w:val="00CC157C"/>
    <w:rsid w:val="00CC18FB"/>
    <w:rsid w:val="00CC1AB2"/>
    <w:rsid w:val="00CC1BE1"/>
    <w:rsid w:val="00CC1E92"/>
    <w:rsid w:val="00CC25AD"/>
    <w:rsid w:val="00CC28CC"/>
    <w:rsid w:val="00CC2B81"/>
    <w:rsid w:val="00CC3188"/>
    <w:rsid w:val="00CC3311"/>
    <w:rsid w:val="00CC4085"/>
    <w:rsid w:val="00CC42B8"/>
    <w:rsid w:val="00CC4B24"/>
    <w:rsid w:val="00CC52F6"/>
    <w:rsid w:val="00CC53E3"/>
    <w:rsid w:val="00CC5488"/>
    <w:rsid w:val="00CC55E1"/>
    <w:rsid w:val="00CC57E7"/>
    <w:rsid w:val="00CC5E2E"/>
    <w:rsid w:val="00CC631F"/>
    <w:rsid w:val="00CC63D7"/>
    <w:rsid w:val="00CC64F1"/>
    <w:rsid w:val="00CC65E2"/>
    <w:rsid w:val="00CC6A5C"/>
    <w:rsid w:val="00CC7097"/>
    <w:rsid w:val="00CC7235"/>
    <w:rsid w:val="00CC77BA"/>
    <w:rsid w:val="00CC7BD1"/>
    <w:rsid w:val="00CD0177"/>
    <w:rsid w:val="00CD0289"/>
    <w:rsid w:val="00CD03AD"/>
    <w:rsid w:val="00CD03F1"/>
    <w:rsid w:val="00CD0A0C"/>
    <w:rsid w:val="00CD1307"/>
    <w:rsid w:val="00CD1604"/>
    <w:rsid w:val="00CD1BEE"/>
    <w:rsid w:val="00CD1C4B"/>
    <w:rsid w:val="00CD1CE2"/>
    <w:rsid w:val="00CD204B"/>
    <w:rsid w:val="00CD21B9"/>
    <w:rsid w:val="00CD27EE"/>
    <w:rsid w:val="00CD28A6"/>
    <w:rsid w:val="00CD2A87"/>
    <w:rsid w:val="00CD33C6"/>
    <w:rsid w:val="00CD33EC"/>
    <w:rsid w:val="00CD39B2"/>
    <w:rsid w:val="00CD3DA7"/>
    <w:rsid w:val="00CD42A6"/>
    <w:rsid w:val="00CD4839"/>
    <w:rsid w:val="00CD4DD0"/>
    <w:rsid w:val="00CD56AA"/>
    <w:rsid w:val="00CD583E"/>
    <w:rsid w:val="00CD58B6"/>
    <w:rsid w:val="00CD59C8"/>
    <w:rsid w:val="00CD5F0E"/>
    <w:rsid w:val="00CD5F34"/>
    <w:rsid w:val="00CD6099"/>
    <w:rsid w:val="00CD609D"/>
    <w:rsid w:val="00CD61C3"/>
    <w:rsid w:val="00CD65E9"/>
    <w:rsid w:val="00CD661E"/>
    <w:rsid w:val="00CD6738"/>
    <w:rsid w:val="00CD6D38"/>
    <w:rsid w:val="00CD6DEE"/>
    <w:rsid w:val="00CD6EDF"/>
    <w:rsid w:val="00CD6F34"/>
    <w:rsid w:val="00CD6F3B"/>
    <w:rsid w:val="00CD7195"/>
    <w:rsid w:val="00CD78C5"/>
    <w:rsid w:val="00CD7BE8"/>
    <w:rsid w:val="00CD7C30"/>
    <w:rsid w:val="00CD7CD8"/>
    <w:rsid w:val="00CD7FF2"/>
    <w:rsid w:val="00CE0D0F"/>
    <w:rsid w:val="00CE12AF"/>
    <w:rsid w:val="00CE14BB"/>
    <w:rsid w:val="00CE15DC"/>
    <w:rsid w:val="00CE173F"/>
    <w:rsid w:val="00CE257E"/>
    <w:rsid w:val="00CE304C"/>
    <w:rsid w:val="00CE3102"/>
    <w:rsid w:val="00CE3BE5"/>
    <w:rsid w:val="00CE3D09"/>
    <w:rsid w:val="00CE3DA6"/>
    <w:rsid w:val="00CE4213"/>
    <w:rsid w:val="00CE4A32"/>
    <w:rsid w:val="00CE4B35"/>
    <w:rsid w:val="00CE4EC4"/>
    <w:rsid w:val="00CE5928"/>
    <w:rsid w:val="00CE5F05"/>
    <w:rsid w:val="00CE61CE"/>
    <w:rsid w:val="00CE62DF"/>
    <w:rsid w:val="00CE660A"/>
    <w:rsid w:val="00CE6621"/>
    <w:rsid w:val="00CE6689"/>
    <w:rsid w:val="00CE670E"/>
    <w:rsid w:val="00CE68A3"/>
    <w:rsid w:val="00CE6FA1"/>
    <w:rsid w:val="00CE6FBB"/>
    <w:rsid w:val="00CE772A"/>
    <w:rsid w:val="00CE778D"/>
    <w:rsid w:val="00CE77B3"/>
    <w:rsid w:val="00CE7F1B"/>
    <w:rsid w:val="00CF03A4"/>
    <w:rsid w:val="00CF0820"/>
    <w:rsid w:val="00CF08CF"/>
    <w:rsid w:val="00CF0AA9"/>
    <w:rsid w:val="00CF0CE6"/>
    <w:rsid w:val="00CF0FD2"/>
    <w:rsid w:val="00CF1375"/>
    <w:rsid w:val="00CF1A55"/>
    <w:rsid w:val="00CF1D99"/>
    <w:rsid w:val="00CF1E0C"/>
    <w:rsid w:val="00CF1E1F"/>
    <w:rsid w:val="00CF1ECB"/>
    <w:rsid w:val="00CF2E9E"/>
    <w:rsid w:val="00CF2EB4"/>
    <w:rsid w:val="00CF31D8"/>
    <w:rsid w:val="00CF3890"/>
    <w:rsid w:val="00CF3A32"/>
    <w:rsid w:val="00CF3BFF"/>
    <w:rsid w:val="00CF3C29"/>
    <w:rsid w:val="00CF3EC7"/>
    <w:rsid w:val="00CF4072"/>
    <w:rsid w:val="00CF40EA"/>
    <w:rsid w:val="00CF4547"/>
    <w:rsid w:val="00CF4A15"/>
    <w:rsid w:val="00CF4AE4"/>
    <w:rsid w:val="00CF4D15"/>
    <w:rsid w:val="00CF5085"/>
    <w:rsid w:val="00CF51E5"/>
    <w:rsid w:val="00CF5251"/>
    <w:rsid w:val="00CF52BB"/>
    <w:rsid w:val="00CF5E0F"/>
    <w:rsid w:val="00CF5E10"/>
    <w:rsid w:val="00CF6B7E"/>
    <w:rsid w:val="00CF6B8D"/>
    <w:rsid w:val="00CF6E35"/>
    <w:rsid w:val="00CF7057"/>
    <w:rsid w:val="00CF7A2F"/>
    <w:rsid w:val="00CF7BAE"/>
    <w:rsid w:val="00CF7D77"/>
    <w:rsid w:val="00D0022E"/>
    <w:rsid w:val="00D0049C"/>
    <w:rsid w:val="00D00946"/>
    <w:rsid w:val="00D00A4C"/>
    <w:rsid w:val="00D00B59"/>
    <w:rsid w:val="00D00C56"/>
    <w:rsid w:val="00D00D8C"/>
    <w:rsid w:val="00D00EA8"/>
    <w:rsid w:val="00D013C8"/>
    <w:rsid w:val="00D01498"/>
    <w:rsid w:val="00D01565"/>
    <w:rsid w:val="00D016BA"/>
    <w:rsid w:val="00D01B72"/>
    <w:rsid w:val="00D01D1C"/>
    <w:rsid w:val="00D01ED8"/>
    <w:rsid w:val="00D02305"/>
    <w:rsid w:val="00D024F7"/>
    <w:rsid w:val="00D0254F"/>
    <w:rsid w:val="00D02C8C"/>
    <w:rsid w:val="00D02D55"/>
    <w:rsid w:val="00D03316"/>
    <w:rsid w:val="00D0334D"/>
    <w:rsid w:val="00D0354F"/>
    <w:rsid w:val="00D0362B"/>
    <w:rsid w:val="00D03837"/>
    <w:rsid w:val="00D03A30"/>
    <w:rsid w:val="00D0400F"/>
    <w:rsid w:val="00D041C0"/>
    <w:rsid w:val="00D045D4"/>
    <w:rsid w:val="00D0474F"/>
    <w:rsid w:val="00D0480C"/>
    <w:rsid w:val="00D04D9C"/>
    <w:rsid w:val="00D05162"/>
    <w:rsid w:val="00D05383"/>
    <w:rsid w:val="00D057D9"/>
    <w:rsid w:val="00D058B5"/>
    <w:rsid w:val="00D05E02"/>
    <w:rsid w:val="00D06214"/>
    <w:rsid w:val="00D0637F"/>
    <w:rsid w:val="00D06426"/>
    <w:rsid w:val="00D064DE"/>
    <w:rsid w:val="00D06599"/>
    <w:rsid w:val="00D06679"/>
    <w:rsid w:val="00D0671A"/>
    <w:rsid w:val="00D06BA2"/>
    <w:rsid w:val="00D06C81"/>
    <w:rsid w:val="00D06D17"/>
    <w:rsid w:val="00D075AF"/>
    <w:rsid w:val="00D07644"/>
    <w:rsid w:val="00D07C89"/>
    <w:rsid w:val="00D07F38"/>
    <w:rsid w:val="00D10077"/>
    <w:rsid w:val="00D10203"/>
    <w:rsid w:val="00D109FE"/>
    <w:rsid w:val="00D112AF"/>
    <w:rsid w:val="00D113C3"/>
    <w:rsid w:val="00D117F7"/>
    <w:rsid w:val="00D11875"/>
    <w:rsid w:val="00D11ABE"/>
    <w:rsid w:val="00D11E63"/>
    <w:rsid w:val="00D11EB7"/>
    <w:rsid w:val="00D120E6"/>
    <w:rsid w:val="00D124DD"/>
    <w:rsid w:val="00D12584"/>
    <w:rsid w:val="00D12A9D"/>
    <w:rsid w:val="00D12CB6"/>
    <w:rsid w:val="00D12E98"/>
    <w:rsid w:val="00D12FE6"/>
    <w:rsid w:val="00D1337A"/>
    <w:rsid w:val="00D13500"/>
    <w:rsid w:val="00D13803"/>
    <w:rsid w:val="00D13E78"/>
    <w:rsid w:val="00D14455"/>
    <w:rsid w:val="00D14993"/>
    <w:rsid w:val="00D14C50"/>
    <w:rsid w:val="00D14C52"/>
    <w:rsid w:val="00D150A8"/>
    <w:rsid w:val="00D155B5"/>
    <w:rsid w:val="00D15829"/>
    <w:rsid w:val="00D158BF"/>
    <w:rsid w:val="00D15A4F"/>
    <w:rsid w:val="00D15AC3"/>
    <w:rsid w:val="00D163DD"/>
    <w:rsid w:val="00D1669B"/>
    <w:rsid w:val="00D1679D"/>
    <w:rsid w:val="00D16AD5"/>
    <w:rsid w:val="00D16EA7"/>
    <w:rsid w:val="00D173C7"/>
    <w:rsid w:val="00D17A84"/>
    <w:rsid w:val="00D17FCB"/>
    <w:rsid w:val="00D20315"/>
    <w:rsid w:val="00D20B9B"/>
    <w:rsid w:val="00D20BC0"/>
    <w:rsid w:val="00D20E58"/>
    <w:rsid w:val="00D20EFB"/>
    <w:rsid w:val="00D2142C"/>
    <w:rsid w:val="00D21C9A"/>
    <w:rsid w:val="00D21E91"/>
    <w:rsid w:val="00D21EF8"/>
    <w:rsid w:val="00D2219D"/>
    <w:rsid w:val="00D2272A"/>
    <w:rsid w:val="00D22822"/>
    <w:rsid w:val="00D22A7F"/>
    <w:rsid w:val="00D22BB6"/>
    <w:rsid w:val="00D235C8"/>
    <w:rsid w:val="00D23773"/>
    <w:rsid w:val="00D24686"/>
    <w:rsid w:val="00D24D5D"/>
    <w:rsid w:val="00D2507A"/>
    <w:rsid w:val="00D2508C"/>
    <w:rsid w:val="00D2569F"/>
    <w:rsid w:val="00D26970"/>
    <w:rsid w:val="00D26B98"/>
    <w:rsid w:val="00D26E2B"/>
    <w:rsid w:val="00D30A8E"/>
    <w:rsid w:val="00D30D62"/>
    <w:rsid w:val="00D30DA0"/>
    <w:rsid w:val="00D30E00"/>
    <w:rsid w:val="00D30F60"/>
    <w:rsid w:val="00D3124D"/>
    <w:rsid w:val="00D3193E"/>
    <w:rsid w:val="00D31FD2"/>
    <w:rsid w:val="00D3360D"/>
    <w:rsid w:val="00D337AB"/>
    <w:rsid w:val="00D3396C"/>
    <w:rsid w:val="00D33AA1"/>
    <w:rsid w:val="00D33EAD"/>
    <w:rsid w:val="00D34249"/>
    <w:rsid w:val="00D343C2"/>
    <w:rsid w:val="00D34B12"/>
    <w:rsid w:val="00D34E87"/>
    <w:rsid w:val="00D34EB5"/>
    <w:rsid w:val="00D35096"/>
    <w:rsid w:val="00D351CB"/>
    <w:rsid w:val="00D35229"/>
    <w:rsid w:val="00D35491"/>
    <w:rsid w:val="00D357F6"/>
    <w:rsid w:val="00D35B2B"/>
    <w:rsid w:val="00D35BFF"/>
    <w:rsid w:val="00D35C47"/>
    <w:rsid w:val="00D35E34"/>
    <w:rsid w:val="00D35F66"/>
    <w:rsid w:val="00D35F7D"/>
    <w:rsid w:val="00D35FD2"/>
    <w:rsid w:val="00D35FEA"/>
    <w:rsid w:val="00D36337"/>
    <w:rsid w:val="00D36342"/>
    <w:rsid w:val="00D368A3"/>
    <w:rsid w:val="00D36B24"/>
    <w:rsid w:val="00D36B3B"/>
    <w:rsid w:val="00D36E07"/>
    <w:rsid w:val="00D37027"/>
    <w:rsid w:val="00D37044"/>
    <w:rsid w:val="00D3722F"/>
    <w:rsid w:val="00D3727B"/>
    <w:rsid w:val="00D372BA"/>
    <w:rsid w:val="00D37713"/>
    <w:rsid w:val="00D37A14"/>
    <w:rsid w:val="00D37C6B"/>
    <w:rsid w:val="00D40234"/>
    <w:rsid w:val="00D409B4"/>
    <w:rsid w:val="00D41056"/>
    <w:rsid w:val="00D4122B"/>
    <w:rsid w:val="00D4140C"/>
    <w:rsid w:val="00D41662"/>
    <w:rsid w:val="00D4172E"/>
    <w:rsid w:val="00D41AB5"/>
    <w:rsid w:val="00D41AE9"/>
    <w:rsid w:val="00D420AA"/>
    <w:rsid w:val="00D425A6"/>
    <w:rsid w:val="00D425F8"/>
    <w:rsid w:val="00D42B20"/>
    <w:rsid w:val="00D42E22"/>
    <w:rsid w:val="00D42EB8"/>
    <w:rsid w:val="00D4320F"/>
    <w:rsid w:val="00D43399"/>
    <w:rsid w:val="00D436C5"/>
    <w:rsid w:val="00D4385C"/>
    <w:rsid w:val="00D43A0E"/>
    <w:rsid w:val="00D44F7D"/>
    <w:rsid w:val="00D450A9"/>
    <w:rsid w:val="00D4561E"/>
    <w:rsid w:val="00D45913"/>
    <w:rsid w:val="00D45B45"/>
    <w:rsid w:val="00D4614E"/>
    <w:rsid w:val="00D46691"/>
    <w:rsid w:val="00D46B14"/>
    <w:rsid w:val="00D46B17"/>
    <w:rsid w:val="00D47448"/>
    <w:rsid w:val="00D47729"/>
    <w:rsid w:val="00D47881"/>
    <w:rsid w:val="00D47A88"/>
    <w:rsid w:val="00D47BE3"/>
    <w:rsid w:val="00D47C80"/>
    <w:rsid w:val="00D47D9E"/>
    <w:rsid w:val="00D47E52"/>
    <w:rsid w:val="00D500A3"/>
    <w:rsid w:val="00D50399"/>
    <w:rsid w:val="00D5086E"/>
    <w:rsid w:val="00D51189"/>
    <w:rsid w:val="00D5142E"/>
    <w:rsid w:val="00D52048"/>
    <w:rsid w:val="00D52C44"/>
    <w:rsid w:val="00D53365"/>
    <w:rsid w:val="00D533AB"/>
    <w:rsid w:val="00D5371A"/>
    <w:rsid w:val="00D53731"/>
    <w:rsid w:val="00D53C30"/>
    <w:rsid w:val="00D54078"/>
    <w:rsid w:val="00D5468E"/>
    <w:rsid w:val="00D550DC"/>
    <w:rsid w:val="00D55A10"/>
    <w:rsid w:val="00D55F3D"/>
    <w:rsid w:val="00D561D6"/>
    <w:rsid w:val="00D56519"/>
    <w:rsid w:val="00D56614"/>
    <w:rsid w:val="00D56636"/>
    <w:rsid w:val="00D56845"/>
    <w:rsid w:val="00D56863"/>
    <w:rsid w:val="00D56962"/>
    <w:rsid w:val="00D56969"/>
    <w:rsid w:val="00D56EC6"/>
    <w:rsid w:val="00D574FC"/>
    <w:rsid w:val="00D579E6"/>
    <w:rsid w:val="00D57D4E"/>
    <w:rsid w:val="00D57DB5"/>
    <w:rsid w:val="00D57FA5"/>
    <w:rsid w:val="00D6089A"/>
    <w:rsid w:val="00D60D38"/>
    <w:rsid w:val="00D61003"/>
    <w:rsid w:val="00D611E8"/>
    <w:rsid w:val="00D6150B"/>
    <w:rsid w:val="00D6159C"/>
    <w:rsid w:val="00D6176C"/>
    <w:rsid w:val="00D618EA"/>
    <w:rsid w:val="00D6195E"/>
    <w:rsid w:val="00D61DE6"/>
    <w:rsid w:val="00D61F6B"/>
    <w:rsid w:val="00D62A8F"/>
    <w:rsid w:val="00D6305E"/>
    <w:rsid w:val="00D63319"/>
    <w:rsid w:val="00D63380"/>
    <w:rsid w:val="00D6357E"/>
    <w:rsid w:val="00D63852"/>
    <w:rsid w:val="00D64442"/>
    <w:rsid w:val="00D64DB7"/>
    <w:rsid w:val="00D64DC0"/>
    <w:rsid w:val="00D650BC"/>
    <w:rsid w:val="00D65211"/>
    <w:rsid w:val="00D65F1D"/>
    <w:rsid w:val="00D66094"/>
    <w:rsid w:val="00D6614D"/>
    <w:rsid w:val="00D66178"/>
    <w:rsid w:val="00D66749"/>
    <w:rsid w:val="00D669A4"/>
    <w:rsid w:val="00D66B9B"/>
    <w:rsid w:val="00D66F7C"/>
    <w:rsid w:val="00D6706A"/>
    <w:rsid w:val="00D6789C"/>
    <w:rsid w:val="00D679D6"/>
    <w:rsid w:val="00D67AC9"/>
    <w:rsid w:val="00D67B47"/>
    <w:rsid w:val="00D67CA9"/>
    <w:rsid w:val="00D67CEC"/>
    <w:rsid w:val="00D67DC6"/>
    <w:rsid w:val="00D67E3F"/>
    <w:rsid w:val="00D70355"/>
    <w:rsid w:val="00D70439"/>
    <w:rsid w:val="00D704A3"/>
    <w:rsid w:val="00D70503"/>
    <w:rsid w:val="00D70B0A"/>
    <w:rsid w:val="00D71172"/>
    <w:rsid w:val="00D711F9"/>
    <w:rsid w:val="00D71722"/>
    <w:rsid w:val="00D71813"/>
    <w:rsid w:val="00D71BC8"/>
    <w:rsid w:val="00D71E21"/>
    <w:rsid w:val="00D727FA"/>
    <w:rsid w:val="00D72A3E"/>
    <w:rsid w:val="00D73497"/>
    <w:rsid w:val="00D73742"/>
    <w:rsid w:val="00D73A78"/>
    <w:rsid w:val="00D73C48"/>
    <w:rsid w:val="00D73C61"/>
    <w:rsid w:val="00D73C7F"/>
    <w:rsid w:val="00D74091"/>
    <w:rsid w:val="00D7441D"/>
    <w:rsid w:val="00D74511"/>
    <w:rsid w:val="00D74667"/>
    <w:rsid w:val="00D74A58"/>
    <w:rsid w:val="00D74CF6"/>
    <w:rsid w:val="00D750B8"/>
    <w:rsid w:val="00D75274"/>
    <w:rsid w:val="00D753C2"/>
    <w:rsid w:val="00D75555"/>
    <w:rsid w:val="00D75931"/>
    <w:rsid w:val="00D75E35"/>
    <w:rsid w:val="00D7614A"/>
    <w:rsid w:val="00D76544"/>
    <w:rsid w:val="00D76A8E"/>
    <w:rsid w:val="00D7710C"/>
    <w:rsid w:val="00D77361"/>
    <w:rsid w:val="00D77377"/>
    <w:rsid w:val="00D77B67"/>
    <w:rsid w:val="00D77F85"/>
    <w:rsid w:val="00D80199"/>
    <w:rsid w:val="00D801E4"/>
    <w:rsid w:val="00D80217"/>
    <w:rsid w:val="00D80864"/>
    <w:rsid w:val="00D80AD6"/>
    <w:rsid w:val="00D810FF"/>
    <w:rsid w:val="00D81A30"/>
    <w:rsid w:val="00D81D0E"/>
    <w:rsid w:val="00D81D1A"/>
    <w:rsid w:val="00D81E6D"/>
    <w:rsid w:val="00D825D9"/>
    <w:rsid w:val="00D82713"/>
    <w:rsid w:val="00D8271D"/>
    <w:rsid w:val="00D82B21"/>
    <w:rsid w:val="00D82BC2"/>
    <w:rsid w:val="00D83F8D"/>
    <w:rsid w:val="00D8409F"/>
    <w:rsid w:val="00D841DA"/>
    <w:rsid w:val="00D842BA"/>
    <w:rsid w:val="00D8529A"/>
    <w:rsid w:val="00D85383"/>
    <w:rsid w:val="00D85526"/>
    <w:rsid w:val="00D8578C"/>
    <w:rsid w:val="00D858A0"/>
    <w:rsid w:val="00D85920"/>
    <w:rsid w:val="00D85E1F"/>
    <w:rsid w:val="00D85F78"/>
    <w:rsid w:val="00D8626D"/>
    <w:rsid w:val="00D864A4"/>
    <w:rsid w:val="00D869BE"/>
    <w:rsid w:val="00D86BA4"/>
    <w:rsid w:val="00D87BEC"/>
    <w:rsid w:val="00D87DC2"/>
    <w:rsid w:val="00D908A2"/>
    <w:rsid w:val="00D90AEE"/>
    <w:rsid w:val="00D90BAD"/>
    <w:rsid w:val="00D90D01"/>
    <w:rsid w:val="00D91144"/>
    <w:rsid w:val="00D91291"/>
    <w:rsid w:val="00D91766"/>
    <w:rsid w:val="00D917F5"/>
    <w:rsid w:val="00D91A5C"/>
    <w:rsid w:val="00D91C0B"/>
    <w:rsid w:val="00D92077"/>
    <w:rsid w:val="00D922F9"/>
    <w:rsid w:val="00D925D2"/>
    <w:rsid w:val="00D92F4B"/>
    <w:rsid w:val="00D93472"/>
    <w:rsid w:val="00D93534"/>
    <w:rsid w:val="00D936DA"/>
    <w:rsid w:val="00D942C0"/>
    <w:rsid w:val="00D94379"/>
    <w:rsid w:val="00D946C4"/>
    <w:rsid w:val="00D94E91"/>
    <w:rsid w:val="00D95127"/>
    <w:rsid w:val="00D95504"/>
    <w:rsid w:val="00D9557D"/>
    <w:rsid w:val="00D95598"/>
    <w:rsid w:val="00D958EB"/>
    <w:rsid w:val="00D959FB"/>
    <w:rsid w:val="00D95AC6"/>
    <w:rsid w:val="00D95FEF"/>
    <w:rsid w:val="00D9626C"/>
    <w:rsid w:val="00D96352"/>
    <w:rsid w:val="00D96DDF"/>
    <w:rsid w:val="00D97061"/>
    <w:rsid w:val="00D9709B"/>
    <w:rsid w:val="00D972CE"/>
    <w:rsid w:val="00D97738"/>
    <w:rsid w:val="00D97DF4"/>
    <w:rsid w:val="00D97F79"/>
    <w:rsid w:val="00DA09AA"/>
    <w:rsid w:val="00DA0D79"/>
    <w:rsid w:val="00DA1058"/>
    <w:rsid w:val="00DA16F7"/>
    <w:rsid w:val="00DA172E"/>
    <w:rsid w:val="00DA1D43"/>
    <w:rsid w:val="00DA1F45"/>
    <w:rsid w:val="00DA20BB"/>
    <w:rsid w:val="00DA2286"/>
    <w:rsid w:val="00DA2368"/>
    <w:rsid w:val="00DA23C8"/>
    <w:rsid w:val="00DA26B1"/>
    <w:rsid w:val="00DA2940"/>
    <w:rsid w:val="00DA2A52"/>
    <w:rsid w:val="00DA319E"/>
    <w:rsid w:val="00DA341D"/>
    <w:rsid w:val="00DA34D6"/>
    <w:rsid w:val="00DA3AE8"/>
    <w:rsid w:val="00DA3B0F"/>
    <w:rsid w:val="00DA4070"/>
    <w:rsid w:val="00DA46FF"/>
    <w:rsid w:val="00DA497C"/>
    <w:rsid w:val="00DA5013"/>
    <w:rsid w:val="00DA5A05"/>
    <w:rsid w:val="00DA5A16"/>
    <w:rsid w:val="00DA5A78"/>
    <w:rsid w:val="00DA63E3"/>
    <w:rsid w:val="00DA649D"/>
    <w:rsid w:val="00DA6703"/>
    <w:rsid w:val="00DA6774"/>
    <w:rsid w:val="00DA6802"/>
    <w:rsid w:val="00DA680A"/>
    <w:rsid w:val="00DA6DD0"/>
    <w:rsid w:val="00DA70E2"/>
    <w:rsid w:val="00DA78B8"/>
    <w:rsid w:val="00DA7AA1"/>
    <w:rsid w:val="00DA7BEA"/>
    <w:rsid w:val="00DA7FDA"/>
    <w:rsid w:val="00DB00CE"/>
    <w:rsid w:val="00DB0204"/>
    <w:rsid w:val="00DB02C5"/>
    <w:rsid w:val="00DB081E"/>
    <w:rsid w:val="00DB08F0"/>
    <w:rsid w:val="00DB13FE"/>
    <w:rsid w:val="00DB1C97"/>
    <w:rsid w:val="00DB1DFA"/>
    <w:rsid w:val="00DB213F"/>
    <w:rsid w:val="00DB246F"/>
    <w:rsid w:val="00DB26FF"/>
    <w:rsid w:val="00DB285D"/>
    <w:rsid w:val="00DB2C0B"/>
    <w:rsid w:val="00DB30A1"/>
    <w:rsid w:val="00DB3185"/>
    <w:rsid w:val="00DB3258"/>
    <w:rsid w:val="00DB36A7"/>
    <w:rsid w:val="00DB374D"/>
    <w:rsid w:val="00DB3B87"/>
    <w:rsid w:val="00DB3F79"/>
    <w:rsid w:val="00DB3FB1"/>
    <w:rsid w:val="00DB3FC0"/>
    <w:rsid w:val="00DB4554"/>
    <w:rsid w:val="00DB46A7"/>
    <w:rsid w:val="00DB4DC6"/>
    <w:rsid w:val="00DB572E"/>
    <w:rsid w:val="00DB5864"/>
    <w:rsid w:val="00DB5B24"/>
    <w:rsid w:val="00DB5BE8"/>
    <w:rsid w:val="00DB6026"/>
    <w:rsid w:val="00DB75CE"/>
    <w:rsid w:val="00DB787E"/>
    <w:rsid w:val="00DB7897"/>
    <w:rsid w:val="00DB7C43"/>
    <w:rsid w:val="00DB7ECB"/>
    <w:rsid w:val="00DC0115"/>
    <w:rsid w:val="00DC0357"/>
    <w:rsid w:val="00DC036D"/>
    <w:rsid w:val="00DC06A5"/>
    <w:rsid w:val="00DC13BE"/>
    <w:rsid w:val="00DC1447"/>
    <w:rsid w:val="00DC14B9"/>
    <w:rsid w:val="00DC1A0F"/>
    <w:rsid w:val="00DC1E0E"/>
    <w:rsid w:val="00DC21F9"/>
    <w:rsid w:val="00DC22FE"/>
    <w:rsid w:val="00DC26C1"/>
    <w:rsid w:val="00DC2C9E"/>
    <w:rsid w:val="00DC30DA"/>
    <w:rsid w:val="00DC452E"/>
    <w:rsid w:val="00DC473D"/>
    <w:rsid w:val="00DC47E2"/>
    <w:rsid w:val="00DC4931"/>
    <w:rsid w:val="00DC4C32"/>
    <w:rsid w:val="00DC4DA8"/>
    <w:rsid w:val="00DC584F"/>
    <w:rsid w:val="00DC5B20"/>
    <w:rsid w:val="00DC5E25"/>
    <w:rsid w:val="00DC5E51"/>
    <w:rsid w:val="00DC63EE"/>
    <w:rsid w:val="00DC6656"/>
    <w:rsid w:val="00DC6D4A"/>
    <w:rsid w:val="00DC6EFC"/>
    <w:rsid w:val="00DC70AC"/>
    <w:rsid w:val="00DC725F"/>
    <w:rsid w:val="00DC7286"/>
    <w:rsid w:val="00DC7761"/>
    <w:rsid w:val="00DC7A85"/>
    <w:rsid w:val="00DC7A8B"/>
    <w:rsid w:val="00DD15F0"/>
    <w:rsid w:val="00DD1D9A"/>
    <w:rsid w:val="00DD1DEF"/>
    <w:rsid w:val="00DD2043"/>
    <w:rsid w:val="00DD2429"/>
    <w:rsid w:val="00DD279E"/>
    <w:rsid w:val="00DD2E28"/>
    <w:rsid w:val="00DD2FA6"/>
    <w:rsid w:val="00DD366E"/>
    <w:rsid w:val="00DD3E93"/>
    <w:rsid w:val="00DD4647"/>
    <w:rsid w:val="00DD4C20"/>
    <w:rsid w:val="00DD4DA9"/>
    <w:rsid w:val="00DD5642"/>
    <w:rsid w:val="00DD569F"/>
    <w:rsid w:val="00DD573D"/>
    <w:rsid w:val="00DD5E95"/>
    <w:rsid w:val="00DD5FFA"/>
    <w:rsid w:val="00DD661D"/>
    <w:rsid w:val="00DD694F"/>
    <w:rsid w:val="00DD6A40"/>
    <w:rsid w:val="00DD71EB"/>
    <w:rsid w:val="00DD73A5"/>
    <w:rsid w:val="00DD7C6D"/>
    <w:rsid w:val="00DD7DCC"/>
    <w:rsid w:val="00DE01F4"/>
    <w:rsid w:val="00DE029B"/>
    <w:rsid w:val="00DE081D"/>
    <w:rsid w:val="00DE0964"/>
    <w:rsid w:val="00DE0C39"/>
    <w:rsid w:val="00DE0D59"/>
    <w:rsid w:val="00DE1D96"/>
    <w:rsid w:val="00DE1EAE"/>
    <w:rsid w:val="00DE22A7"/>
    <w:rsid w:val="00DE24C2"/>
    <w:rsid w:val="00DE2C10"/>
    <w:rsid w:val="00DE3404"/>
    <w:rsid w:val="00DE3ADC"/>
    <w:rsid w:val="00DE3D2A"/>
    <w:rsid w:val="00DE3D70"/>
    <w:rsid w:val="00DE3EDF"/>
    <w:rsid w:val="00DE42EB"/>
    <w:rsid w:val="00DE4515"/>
    <w:rsid w:val="00DE4946"/>
    <w:rsid w:val="00DE4E83"/>
    <w:rsid w:val="00DE50C2"/>
    <w:rsid w:val="00DE51D3"/>
    <w:rsid w:val="00DE5714"/>
    <w:rsid w:val="00DE6837"/>
    <w:rsid w:val="00DE6AFE"/>
    <w:rsid w:val="00DE6DBB"/>
    <w:rsid w:val="00DE737D"/>
    <w:rsid w:val="00DE7B3D"/>
    <w:rsid w:val="00DE7D9B"/>
    <w:rsid w:val="00DE7F70"/>
    <w:rsid w:val="00DF06DD"/>
    <w:rsid w:val="00DF0A25"/>
    <w:rsid w:val="00DF0B24"/>
    <w:rsid w:val="00DF1195"/>
    <w:rsid w:val="00DF11C6"/>
    <w:rsid w:val="00DF1225"/>
    <w:rsid w:val="00DF13B8"/>
    <w:rsid w:val="00DF151D"/>
    <w:rsid w:val="00DF16E2"/>
    <w:rsid w:val="00DF1D4D"/>
    <w:rsid w:val="00DF2080"/>
    <w:rsid w:val="00DF2126"/>
    <w:rsid w:val="00DF2144"/>
    <w:rsid w:val="00DF2169"/>
    <w:rsid w:val="00DF2245"/>
    <w:rsid w:val="00DF239F"/>
    <w:rsid w:val="00DF23DA"/>
    <w:rsid w:val="00DF29E4"/>
    <w:rsid w:val="00DF3758"/>
    <w:rsid w:val="00DF3815"/>
    <w:rsid w:val="00DF407F"/>
    <w:rsid w:val="00DF4678"/>
    <w:rsid w:val="00DF4A1D"/>
    <w:rsid w:val="00DF5363"/>
    <w:rsid w:val="00DF58BF"/>
    <w:rsid w:val="00DF59AE"/>
    <w:rsid w:val="00DF5C01"/>
    <w:rsid w:val="00DF5F0F"/>
    <w:rsid w:val="00DF6090"/>
    <w:rsid w:val="00DF6102"/>
    <w:rsid w:val="00DF646D"/>
    <w:rsid w:val="00DF65FF"/>
    <w:rsid w:val="00DF698C"/>
    <w:rsid w:val="00DF6C69"/>
    <w:rsid w:val="00DF71E2"/>
    <w:rsid w:val="00DF7266"/>
    <w:rsid w:val="00DF742B"/>
    <w:rsid w:val="00DF76F7"/>
    <w:rsid w:val="00E00275"/>
    <w:rsid w:val="00E0059B"/>
    <w:rsid w:val="00E00EB6"/>
    <w:rsid w:val="00E010D0"/>
    <w:rsid w:val="00E01E1B"/>
    <w:rsid w:val="00E0204A"/>
    <w:rsid w:val="00E027F3"/>
    <w:rsid w:val="00E02EE8"/>
    <w:rsid w:val="00E03456"/>
    <w:rsid w:val="00E0377F"/>
    <w:rsid w:val="00E038C4"/>
    <w:rsid w:val="00E03919"/>
    <w:rsid w:val="00E03B8E"/>
    <w:rsid w:val="00E03EC1"/>
    <w:rsid w:val="00E041CD"/>
    <w:rsid w:val="00E0471D"/>
    <w:rsid w:val="00E04DF6"/>
    <w:rsid w:val="00E055E0"/>
    <w:rsid w:val="00E0572D"/>
    <w:rsid w:val="00E06128"/>
    <w:rsid w:val="00E07544"/>
    <w:rsid w:val="00E077DE"/>
    <w:rsid w:val="00E07967"/>
    <w:rsid w:val="00E07FE9"/>
    <w:rsid w:val="00E1028B"/>
    <w:rsid w:val="00E103D9"/>
    <w:rsid w:val="00E111E4"/>
    <w:rsid w:val="00E11AE4"/>
    <w:rsid w:val="00E11CBF"/>
    <w:rsid w:val="00E11DEF"/>
    <w:rsid w:val="00E12285"/>
    <w:rsid w:val="00E12402"/>
    <w:rsid w:val="00E127FA"/>
    <w:rsid w:val="00E1295D"/>
    <w:rsid w:val="00E12B42"/>
    <w:rsid w:val="00E1349F"/>
    <w:rsid w:val="00E134D2"/>
    <w:rsid w:val="00E13675"/>
    <w:rsid w:val="00E138C4"/>
    <w:rsid w:val="00E14272"/>
    <w:rsid w:val="00E14456"/>
    <w:rsid w:val="00E14485"/>
    <w:rsid w:val="00E149B9"/>
    <w:rsid w:val="00E149C6"/>
    <w:rsid w:val="00E14C1D"/>
    <w:rsid w:val="00E14CD8"/>
    <w:rsid w:val="00E1516F"/>
    <w:rsid w:val="00E15550"/>
    <w:rsid w:val="00E15AC7"/>
    <w:rsid w:val="00E15C11"/>
    <w:rsid w:val="00E165E4"/>
    <w:rsid w:val="00E17A9B"/>
    <w:rsid w:val="00E17B61"/>
    <w:rsid w:val="00E17F20"/>
    <w:rsid w:val="00E2029D"/>
    <w:rsid w:val="00E20427"/>
    <w:rsid w:val="00E20610"/>
    <w:rsid w:val="00E20B5F"/>
    <w:rsid w:val="00E212B8"/>
    <w:rsid w:val="00E212BB"/>
    <w:rsid w:val="00E2170E"/>
    <w:rsid w:val="00E21721"/>
    <w:rsid w:val="00E21E57"/>
    <w:rsid w:val="00E2212F"/>
    <w:rsid w:val="00E22893"/>
    <w:rsid w:val="00E22C64"/>
    <w:rsid w:val="00E22DE8"/>
    <w:rsid w:val="00E23179"/>
    <w:rsid w:val="00E23394"/>
    <w:rsid w:val="00E2360E"/>
    <w:rsid w:val="00E23A34"/>
    <w:rsid w:val="00E23A3C"/>
    <w:rsid w:val="00E23A44"/>
    <w:rsid w:val="00E23D7B"/>
    <w:rsid w:val="00E23F08"/>
    <w:rsid w:val="00E240CF"/>
    <w:rsid w:val="00E24433"/>
    <w:rsid w:val="00E244E1"/>
    <w:rsid w:val="00E24D01"/>
    <w:rsid w:val="00E24DF5"/>
    <w:rsid w:val="00E24EEF"/>
    <w:rsid w:val="00E24FCE"/>
    <w:rsid w:val="00E252B4"/>
    <w:rsid w:val="00E2560E"/>
    <w:rsid w:val="00E2579D"/>
    <w:rsid w:val="00E258C5"/>
    <w:rsid w:val="00E26032"/>
    <w:rsid w:val="00E261B5"/>
    <w:rsid w:val="00E26961"/>
    <w:rsid w:val="00E26DC3"/>
    <w:rsid w:val="00E27110"/>
    <w:rsid w:val="00E27497"/>
    <w:rsid w:val="00E27673"/>
    <w:rsid w:val="00E2780D"/>
    <w:rsid w:val="00E27C30"/>
    <w:rsid w:val="00E27C46"/>
    <w:rsid w:val="00E27C5D"/>
    <w:rsid w:val="00E27C6A"/>
    <w:rsid w:val="00E300C4"/>
    <w:rsid w:val="00E30546"/>
    <w:rsid w:val="00E30E33"/>
    <w:rsid w:val="00E30FAB"/>
    <w:rsid w:val="00E31029"/>
    <w:rsid w:val="00E319B5"/>
    <w:rsid w:val="00E31E95"/>
    <w:rsid w:val="00E324E3"/>
    <w:rsid w:val="00E324ED"/>
    <w:rsid w:val="00E325BC"/>
    <w:rsid w:val="00E32600"/>
    <w:rsid w:val="00E33002"/>
    <w:rsid w:val="00E3302A"/>
    <w:rsid w:val="00E332A4"/>
    <w:rsid w:val="00E3396B"/>
    <w:rsid w:val="00E33E04"/>
    <w:rsid w:val="00E3522A"/>
    <w:rsid w:val="00E3550D"/>
    <w:rsid w:val="00E3553C"/>
    <w:rsid w:val="00E356BA"/>
    <w:rsid w:val="00E3601A"/>
    <w:rsid w:val="00E36427"/>
    <w:rsid w:val="00E3678D"/>
    <w:rsid w:val="00E37275"/>
    <w:rsid w:val="00E3750C"/>
    <w:rsid w:val="00E378F7"/>
    <w:rsid w:val="00E40165"/>
    <w:rsid w:val="00E4054A"/>
    <w:rsid w:val="00E40C8B"/>
    <w:rsid w:val="00E4121B"/>
    <w:rsid w:val="00E4121C"/>
    <w:rsid w:val="00E41D9F"/>
    <w:rsid w:val="00E41E1A"/>
    <w:rsid w:val="00E4232D"/>
    <w:rsid w:val="00E425B7"/>
    <w:rsid w:val="00E426B7"/>
    <w:rsid w:val="00E42D20"/>
    <w:rsid w:val="00E42D64"/>
    <w:rsid w:val="00E43376"/>
    <w:rsid w:val="00E436FC"/>
    <w:rsid w:val="00E43E05"/>
    <w:rsid w:val="00E43F95"/>
    <w:rsid w:val="00E4416E"/>
    <w:rsid w:val="00E44A8D"/>
    <w:rsid w:val="00E44AF4"/>
    <w:rsid w:val="00E44DE0"/>
    <w:rsid w:val="00E4524C"/>
    <w:rsid w:val="00E454E5"/>
    <w:rsid w:val="00E45928"/>
    <w:rsid w:val="00E45A73"/>
    <w:rsid w:val="00E45D78"/>
    <w:rsid w:val="00E4610D"/>
    <w:rsid w:val="00E46268"/>
    <w:rsid w:val="00E46461"/>
    <w:rsid w:val="00E4664D"/>
    <w:rsid w:val="00E4694A"/>
    <w:rsid w:val="00E469F0"/>
    <w:rsid w:val="00E46ED3"/>
    <w:rsid w:val="00E47127"/>
    <w:rsid w:val="00E47212"/>
    <w:rsid w:val="00E4760C"/>
    <w:rsid w:val="00E47A97"/>
    <w:rsid w:val="00E47CF6"/>
    <w:rsid w:val="00E47EC3"/>
    <w:rsid w:val="00E47F79"/>
    <w:rsid w:val="00E50248"/>
    <w:rsid w:val="00E50358"/>
    <w:rsid w:val="00E50D15"/>
    <w:rsid w:val="00E50DE1"/>
    <w:rsid w:val="00E50EF4"/>
    <w:rsid w:val="00E51117"/>
    <w:rsid w:val="00E51B56"/>
    <w:rsid w:val="00E51EFC"/>
    <w:rsid w:val="00E51F44"/>
    <w:rsid w:val="00E52047"/>
    <w:rsid w:val="00E521AE"/>
    <w:rsid w:val="00E52522"/>
    <w:rsid w:val="00E528F3"/>
    <w:rsid w:val="00E5290A"/>
    <w:rsid w:val="00E53821"/>
    <w:rsid w:val="00E5397D"/>
    <w:rsid w:val="00E54509"/>
    <w:rsid w:val="00E54652"/>
    <w:rsid w:val="00E548F0"/>
    <w:rsid w:val="00E55130"/>
    <w:rsid w:val="00E55AF4"/>
    <w:rsid w:val="00E55D66"/>
    <w:rsid w:val="00E55F28"/>
    <w:rsid w:val="00E56855"/>
    <w:rsid w:val="00E568D8"/>
    <w:rsid w:val="00E56EC3"/>
    <w:rsid w:val="00E56FF3"/>
    <w:rsid w:val="00E5729E"/>
    <w:rsid w:val="00E5752C"/>
    <w:rsid w:val="00E57DAF"/>
    <w:rsid w:val="00E6010E"/>
    <w:rsid w:val="00E6023B"/>
    <w:rsid w:val="00E60653"/>
    <w:rsid w:val="00E60BE9"/>
    <w:rsid w:val="00E60ECE"/>
    <w:rsid w:val="00E6168D"/>
    <w:rsid w:val="00E619B6"/>
    <w:rsid w:val="00E61C0F"/>
    <w:rsid w:val="00E61C64"/>
    <w:rsid w:val="00E62078"/>
    <w:rsid w:val="00E621BE"/>
    <w:rsid w:val="00E622B9"/>
    <w:rsid w:val="00E625AE"/>
    <w:rsid w:val="00E62928"/>
    <w:rsid w:val="00E62ADE"/>
    <w:rsid w:val="00E63093"/>
    <w:rsid w:val="00E6323C"/>
    <w:rsid w:val="00E63429"/>
    <w:rsid w:val="00E63767"/>
    <w:rsid w:val="00E63C48"/>
    <w:rsid w:val="00E64062"/>
    <w:rsid w:val="00E6476E"/>
    <w:rsid w:val="00E64857"/>
    <w:rsid w:val="00E65BB7"/>
    <w:rsid w:val="00E65C20"/>
    <w:rsid w:val="00E65C8E"/>
    <w:rsid w:val="00E65CB3"/>
    <w:rsid w:val="00E65CE3"/>
    <w:rsid w:val="00E65F86"/>
    <w:rsid w:val="00E66055"/>
    <w:rsid w:val="00E6615D"/>
    <w:rsid w:val="00E662DB"/>
    <w:rsid w:val="00E66375"/>
    <w:rsid w:val="00E664ED"/>
    <w:rsid w:val="00E66AF1"/>
    <w:rsid w:val="00E66CBE"/>
    <w:rsid w:val="00E66E45"/>
    <w:rsid w:val="00E66ECD"/>
    <w:rsid w:val="00E66ED7"/>
    <w:rsid w:val="00E67460"/>
    <w:rsid w:val="00E67461"/>
    <w:rsid w:val="00E6798C"/>
    <w:rsid w:val="00E67EBD"/>
    <w:rsid w:val="00E70275"/>
    <w:rsid w:val="00E7053D"/>
    <w:rsid w:val="00E7069A"/>
    <w:rsid w:val="00E7073D"/>
    <w:rsid w:val="00E70839"/>
    <w:rsid w:val="00E70DEA"/>
    <w:rsid w:val="00E713C0"/>
    <w:rsid w:val="00E7175A"/>
    <w:rsid w:val="00E719A5"/>
    <w:rsid w:val="00E7223C"/>
    <w:rsid w:val="00E729AB"/>
    <w:rsid w:val="00E72C33"/>
    <w:rsid w:val="00E72F11"/>
    <w:rsid w:val="00E734AC"/>
    <w:rsid w:val="00E735D4"/>
    <w:rsid w:val="00E73A92"/>
    <w:rsid w:val="00E73C96"/>
    <w:rsid w:val="00E740D0"/>
    <w:rsid w:val="00E74262"/>
    <w:rsid w:val="00E7441D"/>
    <w:rsid w:val="00E74B74"/>
    <w:rsid w:val="00E74FCB"/>
    <w:rsid w:val="00E75046"/>
    <w:rsid w:val="00E7539B"/>
    <w:rsid w:val="00E75520"/>
    <w:rsid w:val="00E7576A"/>
    <w:rsid w:val="00E7578D"/>
    <w:rsid w:val="00E75BF1"/>
    <w:rsid w:val="00E7657A"/>
    <w:rsid w:val="00E76C6B"/>
    <w:rsid w:val="00E76E83"/>
    <w:rsid w:val="00E76F80"/>
    <w:rsid w:val="00E7752A"/>
    <w:rsid w:val="00E77544"/>
    <w:rsid w:val="00E7754F"/>
    <w:rsid w:val="00E7763E"/>
    <w:rsid w:val="00E77A2A"/>
    <w:rsid w:val="00E77EDF"/>
    <w:rsid w:val="00E8068B"/>
    <w:rsid w:val="00E807A1"/>
    <w:rsid w:val="00E80A34"/>
    <w:rsid w:val="00E80E5C"/>
    <w:rsid w:val="00E80E99"/>
    <w:rsid w:val="00E81308"/>
    <w:rsid w:val="00E81610"/>
    <w:rsid w:val="00E819A9"/>
    <w:rsid w:val="00E81AFE"/>
    <w:rsid w:val="00E81C8B"/>
    <w:rsid w:val="00E81CCD"/>
    <w:rsid w:val="00E81CF8"/>
    <w:rsid w:val="00E81DA7"/>
    <w:rsid w:val="00E81F69"/>
    <w:rsid w:val="00E82618"/>
    <w:rsid w:val="00E826FC"/>
    <w:rsid w:val="00E82826"/>
    <w:rsid w:val="00E830B5"/>
    <w:rsid w:val="00E83774"/>
    <w:rsid w:val="00E83869"/>
    <w:rsid w:val="00E83E07"/>
    <w:rsid w:val="00E83E6D"/>
    <w:rsid w:val="00E83FCA"/>
    <w:rsid w:val="00E84490"/>
    <w:rsid w:val="00E84C41"/>
    <w:rsid w:val="00E84CFD"/>
    <w:rsid w:val="00E854A5"/>
    <w:rsid w:val="00E854D3"/>
    <w:rsid w:val="00E85607"/>
    <w:rsid w:val="00E8607D"/>
    <w:rsid w:val="00E86094"/>
    <w:rsid w:val="00E863BD"/>
    <w:rsid w:val="00E867BF"/>
    <w:rsid w:val="00E867C0"/>
    <w:rsid w:val="00E86987"/>
    <w:rsid w:val="00E86AB3"/>
    <w:rsid w:val="00E86B18"/>
    <w:rsid w:val="00E86DC1"/>
    <w:rsid w:val="00E86EC9"/>
    <w:rsid w:val="00E872EC"/>
    <w:rsid w:val="00E8769F"/>
    <w:rsid w:val="00E8785C"/>
    <w:rsid w:val="00E87C52"/>
    <w:rsid w:val="00E91457"/>
    <w:rsid w:val="00E914C9"/>
    <w:rsid w:val="00E92317"/>
    <w:rsid w:val="00E9244C"/>
    <w:rsid w:val="00E92E75"/>
    <w:rsid w:val="00E93318"/>
    <w:rsid w:val="00E93411"/>
    <w:rsid w:val="00E93978"/>
    <w:rsid w:val="00E943F7"/>
    <w:rsid w:val="00E9455A"/>
    <w:rsid w:val="00E945A7"/>
    <w:rsid w:val="00E945B9"/>
    <w:rsid w:val="00E9487F"/>
    <w:rsid w:val="00E955A2"/>
    <w:rsid w:val="00E95712"/>
    <w:rsid w:val="00E959FD"/>
    <w:rsid w:val="00E9671F"/>
    <w:rsid w:val="00E968EE"/>
    <w:rsid w:val="00E96C17"/>
    <w:rsid w:val="00E96D1E"/>
    <w:rsid w:val="00E97232"/>
    <w:rsid w:val="00E973B8"/>
    <w:rsid w:val="00E978F2"/>
    <w:rsid w:val="00E979BE"/>
    <w:rsid w:val="00E97EE1"/>
    <w:rsid w:val="00E97F75"/>
    <w:rsid w:val="00EA0059"/>
    <w:rsid w:val="00EA010B"/>
    <w:rsid w:val="00EA0F04"/>
    <w:rsid w:val="00EA0F3C"/>
    <w:rsid w:val="00EA1452"/>
    <w:rsid w:val="00EA16A4"/>
    <w:rsid w:val="00EA1981"/>
    <w:rsid w:val="00EA1A7D"/>
    <w:rsid w:val="00EA1ADE"/>
    <w:rsid w:val="00EA1D38"/>
    <w:rsid w:val="00EA2231"/>
    <w:rsid w:val="00EA22CF"/>
    <w:rsid w:val="00EA2602"/>
    <w:rsid w:val="00EA265E"/>
    <w:rsid w:val="00EA29F9"/>
    <w:rsid w:val="00EA35EC"/>
    <w:rsid w:val="00EA3A88"/>
    <w:rsid w:val="00EA3F77"/>
    <w:rsid w:val="00EA4434"/>
    <w:rsid w:val="00EA4604"/>
    <w:rsid w:val="00EA4913"/>
    <w:rsid w:val="00EA5799"/>
    <w:rsid w:val="00EA59B9"/>
    <w:rsid w:val="00EA613C"/>
    <w:rsid w:val="00EA61AD"/>
    <w:rsid w:val="00EA64E0"/>
    <w:rsid w:val="00EA66F4"/>
    <w:rsid w:val="00EA6BED"/>
    <w:rsid w:val="00EA6C35"/>
    <w:rsid w:val="00EA6D46"/>
    <w:rsid w:val="00EA6EE2"/>
    <w:rsid w:val="00EA6F95"/>
    <w:rsid w:val="00EA6FA5"/>
    <w:rsid w:val="00EA72CF"/>
    <w:rsid w:val="00EA7474"/>
    <w:rsid w:val="00EA779E"/>
    <w:rsid w:val="00EA7B7C"/>
    <w:rsid w:val="00EA7F2A"/>
    <w:rsid w:val="00EB0890"/>
    <w:rsid w:val="00EB0A29"/>
    <w:rsid w:val="00EB0B59"/>
    <w:rsid w:val="00EB0C1B"/>
    <w:rsid w:val="00EB0D91"/>
    <w:rsid w:val="00EB1987"/>
    <w:rsid w:val="00EB1D28"/>
    <w:rsid w:val="00EB2035"/>
    <w:rsid w:val="00EB21B9"/>
    <w:rsid w:val="00EB27B3"/>
    <w:rsid w:val="00EB2F25"/>
    <w:rsid w:val="00EB324F"/>
    <w:rsid w:val="00EB32FE"/>
    <w:rsid w:val="00EB391C"/>
    <w:rsid w:val="00EB3B95"/>
    <w:rsid w:val="00EB3EDD"/>
    <w:rsid w:val="00EB4044"/>
    <w:rsid w:val="00EB4A70"/>
    <w:rsid w:val="00EB512E"/>
    <w:rsid w:val="00EB541A"/>
    <w:rsid w:val="00EB5790"/>
    <w:rsid w:val="00EB585F"/>
    <w:rsid w:val="00EB63AE"/>
    <w:rsid w:val="00EB65D7"/>
    <w:rsid w:val="00EB6E70"/>
    <w:rsid w:val="00EB6F39"/>
    <w:rsid w:val="00EB7710"/>
    <w:rsid w:val="00EB7BD9"/>
    <w:rsid w:val="00EB7C38"/>
    <w:rsid w:val="00EB7DCD"/>
    <w:rsid w:val="00EC0004"/>
    <w:rsid w:val="00EC072C"/>
    <w:rsid w:val="00EC08F6"/>
    <w:rsid w:val="00EC0B9B"/>
    <w:rsid w:val="00EC0C68"/>
    <w:rsid w:val="00EC0EC6"/>
    <w:rsid w:val="00EC0F39"/>
    <w:rsid w:val="00EC144B"/>
    <w:rsid w:val="00EC1E48"/>
    <w:rsid w:val="00EC274B"/>
    <w:rsid w:val="00EC3057"/>
    <w:rsid w:val="00EC38A0"/>
    <w:rsid w:val="00EC38C3"/>
    <w:rsid w:val="00EC3FA4"/>
    <w:rsid w:val="00EC40A9"/>
    <w:rsid w:val="00EC4947"/>
    <w:rsid w:val="00EC546C"/>
    <w:rsid w:val="00EC575A"/>
    <w:rsid w:val="00EC6429"/>
    <w:rsid w:val="00EC6693"/>
    <w:rsid w:val="00EC693F"/>
    <w:rsid w:val="00EC6C18"/>
    <w:rsid w:val="00EC716D"/>
    <w:rsid w:val="00EC7786"/>
    <w:rsid w:val="00EC7B68"/>
    <w:rsid w:val="00EC7D50"/>
    <w:rsid w:val="00EC7D53"/>
    <w:rsid w:val="00EC7F8B"/>
    <w:rsid w:val="00ED03DC"/>
    <w:rsid w:val="00ED0625"/>
    <w:rsid w:val="00ED0815"/>
    <w:rsid w:val="00ED0F4D"/>
    <w:rsid w:val="00ED0FAF"/>
    <w:rsid w:val="00ED1908"/>
    <w:rsid w:val="00ED1BCD"/>
    <w:rsid w:val="00ED2145"/>
    <w:rsid w:val="00ED27DE"/>
    <w:rsid w:val="00ED296F"/>
    <w:rsid w:val="00ED2A45"/>
    <w:rsid w:val="00ED2D0A"/>
    <w:rsid w:val="00ED2ECF"/>
    <w:rsid w:val="00ED319D"/>
    <w:rsid w:val="00ED3682"/>
    <w:rsid w:val="00ED3945"/>
    <w:rsid w:val="00ED39FC"/>
    <w:rsid w:val="00ED4178"/>
    <w:rsid w:val="00ED442E"/>
    <w:rsid w:val="00ED45A6"/>
    <w:rsid w:val="00ED47DC"/>
    <w:rsid w:val="00ED5994"/>
    <w:rsid w:val="00ED59AC"/>
    <w:rsid w:val="00ED59ED"/>
    <w:rsid w:val="00ED5A58"/>
    <w:rsid w:val="00ED5D69"/>
    <w:rsid w:val="00ED6192"/>
    <w:rsid w:val="00ED69EB"/>
    <w:rsid w:val="00ED6EE4"/>
    <w:rsid w:val="00ED7151"/>
    <w:rsid w:val="00ED71C0"/>
    <w:rsid w:val="00ED7530"/>
    <w:rsid w:val="00EE00D1"/>
    <w:rsid w:val="00EE0272"/>
    <w:rsid w:val="00EE04FA"/>
    <w:rsid w:val="00EE071E"/>
    <w:rsid w:val="00EE0B72"/>
    <w:rsid w:val="00EE17F4"/>
    <w:rsid w:val="00EE1873"/>
    <w:rsid w:val="00EE2086"/>
    <w:rsid w:val="00EE229E"/>
    <w:rsid w:val="00EE24FD"/>
    <w:rsid w:val="00EE2AEF"/>
    <w:rsid w:val="00EE2CA3"/>
    <w:rsid w:val="00EE2E46"/>
    <w:rsid w:val="00EE32B8"/>
    <w:rsid w:val="00EE34C9"/>
    <w:rsid w:val="00EE3A15"/>
    <w:rsid w:val="00EE3A91"/>
    <w:rsid w:val="00EE3FF1"/>
    <w:rsid w:val="00EE4522"/>
    <w:rsid w:val="00EE50C2"/>
    <w:rsid w:val="00EE517F"/>
    <w:rsid w:val="00EE556B"/>
    <w:rsid w:val="00EE5EE0"/>
    <w:rsid w:val="00EE5F18"/>
    <w:rsid w:val="00EE6AB8"/>
    <w:rsid w:val="00EE6BE1"/>
    <w:rsid w:val="00EE6C18"/>
    <w:rsid w:val="00EE6EC0"/>
    <w:rsid w:val="00EE6FFC"/>
    <w:rsid w:val="00EE7306"/>
    <w:rsid w:val="00EE7320"/>
    <w:rsid w:val="00EE73EC"/>
    <w:rsid w:val="00EE7B2A"/>
    <w:rsid w:val="00EF0B88"/>
    <w:rsid w:val="00EF123F"/>
    <w:rsid w:val="00EF15BD"/>
    <w:rsid w:val="00EF167F"/>
    <w:rsid w:val="00EF19A1"/>
    <w:rsid w:val="00EF1B9D"/>
    <w:rsid w:val="00EF1E46"/>
    <w:rsid w:val="00EF1F2C"/>
    <w:rsid w:val="00EF240A"/>
    <w:rsid w:val="00EF2530"/>
    <w:rsid w:val="00EF2F82"/>
    <w:rsid w:val="00EF3071"/>
    <w:rsid w:val="00EF308E"/>
    <w:rsid w:val="00EF324F"/>
    <w:rsid w:val="00EF353A"/>
    <w:rsid w:val="00EF40F8"/>
    <w:rsid w:val="00EF4127"/>
    <w:rsid w:val="00EF4A49"/>
    <w:rsid w:val="00EF4D94"/>
    <w:rsid w:val="00EF4DD5"/>
    <w:rsid w:val="00EF5000"/>
    <w:rsid w:val="00EF5307"/>
    <w:rsid w:val="00EF5BDB"/>
    <w:rsid w:val="00EF6543"/>
    <w:rsid w:val="00EF657E"/>
    <w:rsid w:val="00EF6C27"/>
    <w:rsid w:val="00EF6D0E"/>
    <w:rsid w:val="00EF6D2C"/>
    <w:rsid w:val="00EF6E1B"/>
    <w:rsid w:val="00EF718F"/>
    <w:rsid w:val="00EF71D7"/>
    <w:rsid w:val="00EF7CF9"/>
    <w:rsid w:val="00EF7E74"/>
    <w:rsid w:val="00F002B6"/>
    <w:rsid w:val="00F00518"/>
    <w:rsid w:val="00F005CF"/>
    <w:rsid w:val="00F00621"/>
    <w:rsid w:val="00F0084D"/>
    <w:rsid w:val="00F00887"/>
    <w:rsid w:val="00F00C5F"/>
    <w:rsid w:val="00F00CBF"/>
    <w:rsid w:val="00F00D1F"/>
    <w:rsid w:val="00F012FC"/>
    <w:rsid w:val="00F014A8"/>
    <w:rsid w:val="00F016C1"/>
    <w:rsid w:val="00F01739"/>
    <w:rsid w:val="00F02156"/>
    <w:rsid w:val="00F0298E"/>
    <w:rsid w:val="00F029D8"/>
    <w:rsid w:val="00F02BA9"/>
    <w:rsid w:val="00F02BCB"/>
    <w:rsid w:val="00F02D4B"/>
    <w:rsid w:val="00F02F80"/>
    <w:rsid w:val="00F02F8E"/>
    <w:rsid w:val="00F0342C"/>
    <w:rsid w:val="00F035C7"/>
    <w:rsid w:val="00F0415F"/>
    <w:rsid w:val="00F04BCA"/>
    <w:rsid w:val="00F04FDE"/>
    <w:rsid w:val="00F059A5"/>
    <w:rsid w:val="00F06116"/>
    <w:rsid w:val="00F0655B"/>
    <w:rsid w:val="00F0688B"/>
    <w:rsid w:val="00F06910"/>
    <w:rsid w:val="00F06C3A"/>
    <w:rsid w:val="00F06F76"/>
    <w:rsid w:val="00F0780D"/>
    <w:rsid w:val="00F07BF7"/>
    <w:rsid w:val="00F07C6D"/>
    <w:rsid w:val="00F07E18"/>
    <w:rsid w:val="00F1001B"/>
    <w:rsid w:val="00F10380"/>
    <w:rsid w:val="00F105D2"/>
    <w:rsid w:val="00F10A55"/>
    <w:rsid w:val="00F10C7F"/>
    <w:rsid w:val="00F10D85"/>
    <w:rsid w:val="00F110DA"/>
    <w:rsid w:val="00F11230"/>
    <w:rsid w:val="00F11545"/>
    <w:rsid w:val="00F11578"/>
    <w:rsid w:val="00F1215A"/>
    <w:rsid w:val="00F1219A"/>
    <w:rsid w:val="00F121F4"/>
    <w:rsid w:val="00F12236"/>
    <w:rsid w:val="00F12BE8"/>
    <w:rsid w:val="00F13112"/>
    <w:rsid w:val="00F13553"/>
    <w:rsid w:val="00F13BDE"/>
    <w:rsid w:val="00F13C0A"/>
    <w:rsid w:val="00F13D64"/>
    <w:rsid w:val="00F1435C"/>
    <w:rsid w:val="00F14A2A"/>
    <w:rsid w:val="00F14EB2"/>
    <w:rsid w:val="00F1515A"/>
    <w:rsid w:val="00F151B4"/>
    <w:rsid w:val="00F15217"/>
    <w:rsid w:val="00F15C5A"/>
    <w:rsid w:val="00F160C5"/>
    <w:rsid w:val="00F1629F"/>
    <w:rsid w:val="00F169F1"/>
    <w:rsid w:val="00F202F3"/>
    <w:rsid w:val="00F20339"/>
    <w:rsid w:val="00F20764"/>
    <w:rsid w:val="00F20770"/>
    <w:rsid w:val="00F209BE"/>
    <w:rsid w:val="00F20D64"/>
    <w:rsid w:val="00F221A2"/>
    <w:rsid w:val="00F22732"/>
    <w:rsid w:val="00F22B7E"/>
    <w:rsid w:val="00F22C6A"/>
    <w:rsid w:val="00F22E5D"/>
    <w:rsid w:val="00F23212"/>
    <w:rsid w:val="00F2331E"/>
    <w:rsid w:val="00F236A2"/>
    <w:rsid w:val="00F23879"/>
    <w:rsid w:val="00F23B8A"/>
    <w:rsid w:val="00F242AC"/>
    <w:rsid w:val="00F242B6"/>
    <w:rsid w:val="00F24D5F"/>
    <w:rsid w:val="00F2615D"/>
    <w:rsid w:val="00F26206"/>
    <w:rsid w:val="00F26555"/>
    <w:rsid w:val="00F26629"/>
    <w:rsid w:val="00F26C2D"/>
    <w:rsid w:val="00F26DA8"/>
    <w:rsid w:val="00F26E98"/>
    <w:rsid w:val="00F26F30"/>
    <w:rsid w:val="00F2720A"/>
    <w:rsid w:val="00F2738B"/>
    <w:rsid w:val="00F308BF"/>
    <w:rsid w:val="00F30B1E"/>
    <w:rsid w:val="00F30DCA"/>
    <w:rsid w:val="00F30FBD"/>
    <w:rsid w:val="00F31212"/>
    <w:rsid w:val="00F31AA2"/>
    <w:rsid w:val="00F32058"/>
    <w:rsid w:val="00F3212B"/>
    <w:rsid w:val="00F32417"/>
    <w:rsid w:val="00F32950"/>
    <w:rsid w:val="00F3323B"/>
    <w:rsid w:val="00F33316"/>
    <w:rsid w:val="00F33C65"/>
    <w:rsid w:val="00F33F8D"/>
    <w:rsid w:val="00F35207"/>
    <w:rsid w:val="00F35B59"/>
    <w:rsid w:val="00F35B9B"/>
    <w:rsid w:val="00F36032"/>
    <w:rsid w:val="00F3617A"/>
    <w:rsid w:val="00F36705"/>
    <w:rsid w:val="00F36AB8"/>
    <w:rsid w:val="00F36C7F"/>
    <w:rsid w:val="00F3721F"/>
    <w:rsid w:val="00F37838"/>
    <w:rsid w:val="00F379D3"/>
    <w:rsid w:val="00F37B04"/>
    <w:rsid w:val="00F37D17"/>
    <w:rsid w:val="00F37F43"/>
    <w:rsid w:val="00F40241"/>
    <w:rsid w:val="00F402B5"/>
    <w:rsid w:val="00F405A2"/>
    <w:rsid w:val="00F41236"/>
    <w:rsid w:val="00F4184D"/>
    <w:rsid w:val="00F41D2B"/>
    <w:rsid w:val="00F41D56"/>
    <w:rsid w:val="00F422F5"/>
    <w:rsid w:val="00F429AA"/>
    <w:rsid w:val="00F42AF9"/>
    <w:rsid w:val="00F42CC8"/>
    <w:rsid w:val="00F43F24"/>
    <w:rsid w:val="00F461B9"/>
    <w:rsid w:val="00F46B87"/>
    <w:rsid w:val="00F476C2"/>
    <w:rsid w:val="00F47E18"/>
    <w:rsid w:val="00F504AF"/>
    <w:rsid w:val="00F51482"/>
    <w:rsid w:val="00F514F9"/>
    <w:rsid w:val="00F516F7"/>
    <w:rsid w:val="00F518C6"/>
    <w:rsid w:val="00F518D7"/>
    <w:rsid w:val="00F52357"/>
    <w:rsid w:val="00F526A5"/>
    <w:rsid w:val="00F52A24"/>
    <w:rsid w:val="00F52DF7"/>
    <w:rsid w:val="00F531EA"/>
    <w:rsid w:val="00F53E89"/>
    <w:rsid w:val="00F54701"/>
    <w:rsid w:val="00F5494D"/>
    <w:rsid w:val="00F54D81"/>
    <w:rsid w:val="00F54E1C"/>
    <w:rsid w:val="00F551F7"/>
    <w:rsid w:val="00F55B4B"/>
    <w:rsid w:val="00F56726"/>
    <w:rsid w:val="00F57053"/>
    <w:rsid w:val="00F570AC"/>
    <w:rsid w:val="00F5755F"/>
    <w:rsid w:val="00F57A67"/>
    <w:rsid w:val="00F57D4D"/>
    <w:rsid w:val="00F604F0"/>
    <w:rsid w:val="00F6057B"/>
    <w:rsid w:val="00F60728"/>
    <w:rsid w:val="00F60837"/>
    <w:rsid w:val="00F60E78"/>
    <w:rsid w:val="00F61344"/>
    <w:rsid w:val="00F62232"/>
    <w:rsid w:val="00F62426"/>
    <w:rsid w:val="00F6292B"/>
    <w:rsid w:val="00F62AF6"/>
    <w:rsid w:val="00F63007"/>
    <w:rsid w:val="00F631E8"/>
    <w:rsid w:val="00F636C9"/>
    <w:rsid w:val="00F6379E"/>
    <w:rsid w:val="00F63AE6"/>
    <w:rsid w:val="00F64135"/>
    <w:rsid w:val="00F64E2F"/>
    <w:rsid w:val="00F652E8"/>
    <w:rsid w:val="00F65388"/>
    <w:rsid w:val="00F65774"/>
    <w:rsid w:val="00F660AD"/>
    <w:rsid w:val="00F661F8"/>
    <w:rsid w:val="00F6635A"/>
    <w:rsid w:val="00F671D3"/>
    <w:rsid w:val="00F67233"/>
    <w:rsid w:val="00F673CC"/>
    <w:rsid w:val="00F6749D"/>
    <w:rsid w:val="00F67646"/>
    <w:rsid w:val="00F677C5"/>
    <w:rsid w:val="00F678AF"/>
    <w:rsid w:val="00F7003D"/>
    <w:rsid w:val="00F70334"/>
    <w:rsid w:val="00F70842"/>
    <w:rsid w:val="00F71DB5"/>
    <w:rsid w:val="00F72108"/>
    <w:rsid w:val="00F7312E"/>
    <w:rsid w:val="00F7338E"/>
    <w:rsid w:val="00F73D8D"/>
    <w:rsid w:val="00F74693"/>
    <w:rsid w:val="00F74B47"/>
    <w:rsid w:val="00F74ED4"/>
    <w:rsid w:val="00F751C4"/>
    <w:rsid w:val="00F75857"/>
    <w:rsid w:val="00F758C9"/>
    <w:rsid w:val="00F7654B"/>
    <w:rsid w:val="00F76C09"/>
    <w:rsid w:val="00F777C7"/>
    <w:rsid w:val="00F77F2C"/>
    <w:rsid w:val="00F77F2E"/>
    <w:rsid w:val="00F77FBA"/>
    <w:rsid w:val="00F803B6"/>
    <w:rsid w:val="00F8058F"/>
    <w:rsid w:val="00F806D7"/>
    <w:rsid w:val="00F8086A"/>
    <w:rsid w:val="00F80896"/>
    <w:rsid w:val="00F80E9E"/>
    <w:rsid w:val="00F81A95"/>
    <w:rsid w:val="00F81E4C"/>
    <w:rsid w:val="00F823A7"/>
    <w:rsid w:val="00F824CE"/>
    <w:rsid w:val="00F827B9"/>
    <w:rsid w:val="00F8285A"/>
    <w:rsid w:val="00F82864"/>
    <w:rsid w:val="00F82B99"/>
    <w:rsid w:val="00F82D10"/>
    <w:rsid w:val="00F82D9D"/>
    <w:rsid w:val="00F82E36"/>
    <w:rsid w:val="00F82E4E"/>
    <w:rsid w:val="00F8338A"/>
    <w:rsid w:val="00F833D5"/>
    <w:rsid w:val="00F83924"/>
    <w:rsid w:val="00F83DA7"/>
    <w:rsid w:val="00F83DD1"/>
    <w:rsid w:val="00F83F5B"/>
    <w:rsid w:val="00F83FE1"/>
    <w:rsid w:val="00F84622"/>
    <w:rsid w:val="00F8466F"/>
    <w:rsid w:val="00F85794"/>
    <w:rsid w:val="00F85941"/>
    <w:rsid w:val="00F85D8C"/>
    <w:rsid w:val="00F86274"/>
    <w:rsid w:val="00F8628D"/>
    <w:rsid w:val="00F863D6"/>
    <w:rsid w:val="00F8650F"/>
    <w:rsid w:val="00F86856"/>
    <w:rsid w:val="00F86939"/>
    <w:rsid w:val="00F86F3C"/>
    <w:rsid w:val="00F86FAE"/>
    <w:rsid w:val="00F8788F"/>
    <w:rsid w:val="00F87CD2"/>
    <w:rsid w:val="00F87D5C"/>
    <w:rsid w:val="00F900C6"/>
    <w:rsid w:val="00F90275"/>
    <w:rsid w:val="00F904EF"/>
    <w:rsid w:val="00F905F9"/>
    <w:rsid w:val="00F9069E"/>
    <w:rsid w:val="00F907F3"/>
    <w:rsid w:val="00F90AC2"/>
    <w:rsid w:val="00F91297"/>
    <w:rsid w:val="00F9137E"/>
    <w:rsid w:val="00F91C51"/>
    <w:rsid w:val="00F91E06"/>
    <w:rsid w:val="00F92198"/>
    <w:rsid w:val="00F9299F"/>
    <w:rsid w:val="00F92C2F"/>
    <w:rsid w:val="00F93010"/>
    <w:rsid w:val="00F9330B"/>
    <w:rsid w:val="00F9334B"/>
    <w:rsid w:val="00F93402"/>
    <w:rsid w:val="00F93818"/>
    <w:rsid w:val="00F93827"/>
    <w:rsid w:val="00F93ACC"/>
    <w:rsid w:val="00F942C2"/>
    <w:rsid w:val="00F94658"/>
    <w:rsid w:val="00F94A53"/>
    <w:rsid w:val="00F94EB8"/>
    <w:rsid w:val="00F95640"/>
    <w:rsid w:val="00F9609A"/>
    <w:rsid w:val="00F9614A"/>
    <w:rsid w:val="00F96978"/>
    <w:rsid w:val="00F969B8"/>
    <w:rsid w:val="00F96C99"/>
    <w:rsid w:val="00F96FD8"/>
    <w:rsid w:val="00F972AD"/>
    <w:rsid w:val="00F97391"/>
    <w:rsid w:val="00F9768A"/>
    <w:rsid w:val="00F97732"/>
    <w:rsid w:val="00F979B3"/>
    <w:rsid w:val="00F97AEE"/>
    <w:rsid w:val="00F97D94"/>
    <w:rsid w:val="00FA02E1"/>
    <w:rsid w:val="00FA04B6"/>
    <w:rsid w:val="00FA0D62"/>
    <w:rsid w:val="00FA0E5A"/>
    <w:rsid w:val="00FA130E"/>
    <w:rsid w:val="00FA1934"/>
    <w:rsid w:val="00FA1AA2"/>
    <w:rsid w:val="00FA1AD8"/>
    <w:rsid w:val="00FA1C5A"/>
    <w:rsid w:val="00FA20AA"/>
    <w:rsid w:val="00FA2261"/>
    <w:rsid w:val="00FA2432"/>
    <w:rsid w:val="00FA29E8"/>
    <w:rsid w:val="00FA3635"/>
    <w:rsid w:val="00FA37B0"/>
    <w:rsid w:val="00FA37C0"/>
    <w:rsid w:val="00FA38CE"/>
    <w:rsid w:val="00FA38FE"/>
    <w:rsid w:val="00FA3EC8"/>
    <w:rsid w:val="00FA4158"/>
    <w:rsid w:val="00FA459A"/>
    <w:rsid w:val="00FA46B8"/>
    <w:rsid w:val="00FA4758"/>
    <w:rsid w:val="00FA4E59"/>
    <w:rsid w:val="00FA5284"/>
    <w:rsid w:val="00FA544E"/>
    <w:rsid w:val="00FA5501"/>
    <w:rsid w:val="00FA5826"/>
    <w:rsid w:val="00FA5C51"/>
    <w:rsid w:val="00FA5D39"/>
    <w:rsid w:val="00FA6542"/>
    <w:rsid w:val="00FA69C7"/>
    <w:rsid w:val="00FA7332"/>
    <w:rsid w:val="00FA78E1"/>
    <w:rsid w:val="00FA7964"/>
    <w:rsid w:val="00FA798C"/>
    <w:rsid w:val="00FA79E3"/>
    <w:rsid w:val="00FA7AAB"/>
    <w:rsid w:val="00FA7BA0"/>
    <w:rsid w:val="00FA7C87"/>
    <w:rsid w:val="00FA7CC0"/>
    <w:rsid w:val="00FA7D59"/>
    <w:rsid w:val="00FB0394"/>
    <w:rsid w:val="00FB06DE"/>
    <w:rsid w:val="00FB0902"/>
    <w:rsid w:val="00FB12AC"/>
    <w:rsid w:val="00FB151B"/>
    <w:rsid w:val="00FB189D"/>
    <w:rsid w:val="00FB1A42"/>
    <w:rsid w:val="00FB1A62"/>
    <w:rsid w:val="00FB2221"/>
    <w:rsid w:val="00FB2742"/>
    <w:rsid w:val="00FB27FF"/>
    <w:rsid w:val="00FB2B1A"/>
    <w:rsid w:val="00FB2C10"/>
    <w:rsid w:val="00FB2C68"/>
    <w:rsid w:val="00FB2D08"/>
    <w:rsid w:val="00FB2F59"/>
    <w:rsid w:val="00FB3BE1"/>
    <w:rsid w:val="00FB3CEA"/>
    <w:rsid w:val="00FB3FC5"/>
    <w:rsid w:val="00FB40D2"/>
    <w:rsid w:val="00FB42FB"/>
    <w:rsid w:val="00FB43B2"/>
    <w:rsid w:val="00FB44D0"/>
    <w:rsid w:val="00FB463E"/>
    <w:rsid w:val="00FB4A5F"/>
    <w:rsid w:val="00FB4BC7"/>
    <w:rsid w:val="00FB4FEF"/>
    <w:rsid w:val="00FB51C2"/>
    <w:rsid w:val="00FB5E70"/>
    <w:rsid w:val="00FB642B"/>
    <w:rsid w:val="00FB65D6"/>
    <w:rsid w:val="00FB6ED0"/>
    <w:rsid w:val="00FB71CA"/>
    <w:rsid w:val="00FB73AC"/>
    <w:rsid w:val="00FB7473"/>
    <w:rsid w:val="00FB7EB6"/>
    <w:rsid w:val="00FC004C"/>
    <w:rsid w:val="00FC0586"/>
    <w:rsid w:val="00FC0CC7"/>
    <w:rsid w:val="00FC0D9C"/>
    <w:rsid w:val="00FC10E5"/>
    <w:rsid w:val="00FC1DF5"/>
    <w:rsid w:val="00FC2072"/>
    <w:rsid w:val="00FC3719"/>
    <w:rsid w:val="00FC3A4B"/>
    <w:rsid w:val="00FC459B"/>
    <w:rsid w:val="00FC487B"/>
    <w:rsid w:val="00FC499C"/>
    <w:rsid w:val="00FC506D"/>
    <w:rsid w:val="00FC5597"/>
    <w:rsid w:val="00FC569D"/>
    <w:rsid w:val="00FC58F0"/>
    <w:rsid w:val="00FC5B10"/>
    <w:rsid w:val="00FC5C18"/>
    <w:rsid w:val="00FC65B7"/>
    <w:rsid w:val="00FC667E"/>
    <w:rsid w:val="00FC6A29"/>
    <w:rsid w:val="00FC6F8D"/>
    <w:rsid w:val="00FC6FB4"/>
    <w:rsid w:val="00FC7404"/>
    <w:rsid w:val="00FC742F"/>
    <w:rsid w:val="00FC7FB4"/>
    <w:rsid w:val="00FD00A5"/>
    <w:rsid w:val="00FD0384"/>
    <w:rsid w:val="00FD055B"/>
    <w:rsid w:val="00FD0671"/>
    <w:rsid w:val="00FD07D7"/>
    <w:rsid w:val="00FD0AEE"/>
    <w:rsid w:val="00FD1049"/>
    <w:rsid w:val="00FD138B"/>
    <w:rsid w:val="00FD149B"/>
    <w:rsid w:val="00FD15D0"/>
    <w:rsid w:val="00FD187B"/>
    <w:rsid w:val="00FD1EBA"/>
    <w:rsid w:val="00FD1F7E"/>
    <w:rsid w:val="00FD2227"/>
    <w:rsid w:val="00FD2806"/>
    <w:rsid w:val="00FD317F"/>
    <w:rsid w:val="00FD36FB"/>
    <w:rsid w:val="00FD3BC2"/>
    <w:rsid w:val="00FD3F46"/>
    <w:rsid w:val="00FD41B1"/>
    <w:rsid w:val="00FD4537"/>
    <w:rsid w:val="00FD4BEB"/>
    <w:rsid w:val="00FD4E5F"/>
    <w:rsid w:val="00FD51DF"/>
    <w:rsid w:val="00FD5582"/>
    <w:rsid w:val="00FD575B"/>
    <w:rsid w:val="00FD5ADF"/>
    <w:rsid w:val="00FD5F3E"/>
    <w:rsid w:val="00FD61DB"/>
    <w:rsid w:val="00FD7027"/>
    <w:rsid w:val="00FD7045"/>
    <w:rsid w:val="00FD714B"/>
    <w:rsid w:val="00FD7246"/>
    <w:rsid w:val="00FD73C0"/>
    <w:rsid w:val="00FD7894"/>
    <w:rsid w:val="00FD7EC6"/>
    <w:rsid w:val="00FE01AC"/>
    <w:rsid w:val="00FE09AA"/>
    <w:rsid w:val="00FE0D95"/>
    <w:rsid w:val="00FE150E"/>
    <w:rsid w:val="00FE1908"/>
    <w:rsid w:val="00FE1C47"/>
    <w:rsid w:val="00FE20B9"/>
    <w:rsid w:val="00FE26E4"/>
    <w:rsid w:val="00FE2CC9"/>
    <w:rsid w:val="00FE3189"/>
    <w:rsid w:val="00FE3455"/>
    <w:rsid w:val="00FE3786"/>
    <w:rsid w:val="00FE3C0C"/>
    <w:rsid w:val="00FE3C88"/>
    <w:rsid w:val="00FE486C"/>
    <w:rsid w:val="00FE4B86"/>
    <w:rsid w:val="00FE4DC8"/>
    <w:rsid w:val="00FE4E89"/>
    <w:rsid w:val="00FE5260"/>
    <w:rsid w:val="00FE5324"/>
    <w:rsid w:val="00FE55AC"/>
    <w:rsid w:val="00FE5703"/>
    <w:rsid w:val="00FE5A10"/>
    <w:rsid w:val="00FE5CCA"/>
    <w:rsid w:val="00FE5DEA"/>
    <w:rsid w:val="00FE5F17"/>
    <w:rsid w:val="00FE6128"/>
    <w:rsid w:val="00FE6140"/>
    <w:rsid w:val="00FE6222"/>
    <w:rsid w:val="00FE6371"/>
    <w:rsid w:val="00FE6439"/>
    <w:rsid w:val="00FE660B"/>
    <w:rsid w:val="00FE6785"/>
    <w:rsid w:val="00FE6831"/>
    <w:rsid w:val="00FE6E3E"/>
    <w:rsid w:val="00FE71B4"/>
    <w:rsid w:val="00FE75A2"/>
    <w:rsid w:val="00FE77BA"/>
    <w:rsid w:val="00FE783F"/>
    <w:rsid w:val="00FF02E2"/>
    <w:rsid w:val="00FF045C"/>
    <w:rsid w:val="00FF0CA3"/>
    <w:rsid w:val="00FF0E08"/>
    <w:rsid w:val="00FF1106"/>
    <w:rsid w:val="00FF145A"/>
    <w:rsid w:val="00FF1889"/>
    <w:rsid w:val="00FF1C53"/>
    <w:rsid w:val="00FF274E"/>
    <w:rsid w:val="00FF27A4"/>
    <w:rsid w:val="00FF307D"/>
    <w:rsid w:val="00FF30CA"/>
    <w:rsid w:val="00FF3150"/>
    <w:rsid w:val="00FF3164"/>
    <w:rsid w:val="00FF40A8"/>
    <w:rsid w:val="00FF43E3"/>
    <w:rsid w:val="00FF45DF"/>
    <w:rsid w:val="00FF4799"/>
    <w:rsid w:val="00FF4996"/>
    <w:rsid w:val="00FF4BEB"/>
    <w:rsid w:val="00FF51B4"/>
    <w:rsid w:val="00FF51ED"/>
    <w:rsid w:val="00FF5531"/>
    <w:rsid w:val="00FF57B7"/>
    <w:rsid w:val="00FF59E4"/>
    <w:rsid w:val="00FF5D0D"/>
    <w:rsid w:val="00FF6C96"/>
    <w:rsid w:val="00FF72BB"/>
    <w:rsid w:val="00FF739C"/>
    <w:rsid w:val="00FF73AA"/>
    <w:rsid w:val="00FF747C"/>
    <w:rsid w:val="00FF751A"/>
    <w:rsid w:val="00FF7523"/>
    <w:rsid w:val="00FF786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6910C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sz w:val="24"/>
        <w:szCs w:val="24"/>
        <w:lang w:val="en-GB"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662E"/>
    <w:pPr>
      <w:overflowPunct w:val="0"/>
      <w:autoSpaceDE w:val="0"/>
      <w:autoSpaceDN w:val="0"/>
      <w:adjustRightInd w:val="0"/>
      <w:textAlignment w:val="baseline"/>
    </w:pPr>
  </w:style>
  <w:style w:type="paragraph" w:styleId="1">
    <w:name w:val="heading 1"/>
    <w:aliases w:val="Section heading,h1,Main Heading,1.,- Section"/>
    <w:basedOn w:val="a"/>
    <w:next w:val="a"/>
    <w:qFormat/>
    <w:rsid w:val="00366A8A"/>
    <w:pPr>
      <w:keepNext/>
      <w:numPr>
        <w:numId w:val="7"/>
      </w:numPr>
      <w:outlineLvl w:val="0"/>
    </w:pPr>
    <w:rPr>
      <w:b/>
      <w:caps/>
      <w:sz w:val="28"/>
    </w:rPr>
  </w:style>
  <w:style w:type="paragraph" w:styleId="2">
    <w:name w:val="heading 2"/>
    <w:aliases w:val="H2,h2,Group Heading,a.,- Main,B Sub/Bold,B Sub/Bold1,h2 main heading,B Sub/Bold2,B Sub/Bold11,h2 main heading1,h2 main heading2,B Sub/Bold3,B Sub/Bold12,h2 main heading3,B Sub/Bold4,B Sub/Bold13,h21,h22,Sub-section Title,Heading 2 Hidden,l2,h:"/>
    <w:basedOn w:val="a"/>
    <w:next w:val="a"/>
    <w:link w:val="21"/>
    <w:autoRedefine/>
    <w:qFormat/>
    <w:rsid w:val="002F17F6"/>
    <w:pPr>
      <w:numPr>
        <w:ilvl w:val="1"/>
        <w:numId w:val="7"/>
      </w:numPr>
      <w:tabs>
        <w:tab w:val="clear" w:pos="1080"/>
        <w:tab w:val="left" w:pos="-720"/>
      </w:tabs>
      <w:spacing w:after="60" w:line="276" w:lineRule="auto"/>
      <w:ind w:left="993" w:hanging="993"/>
      <w:jc w:val="both"/>
      <w:outlineLvl w:val="1"/>
    </w:pPr>
    <w:rPr>
      <w:rFonts w:ascii="Arial Narrow" w:hAnsi="Arial Narrow"/>
      <w:sz w:val="28"/>
      <w:szCs w:val="32"/>
    </w:rPr>
  </w:style>
  <w:style w:type="paragraph" w:styleId="3">
    <w:name w:val="heading 3"/>
    <w:aliases w:val="H3,Para3,h3,h31,h32,List Heading,- Side,Table Attribute Heading,Subhead C,H31,H32,H33,H311,H34,H312,H321,H331,H3111,H35,H313,H322,H332,H3112,H36,H314,H323,H333,H3113,H37,H315,H324,H334,H3114,H38,H316,H325,H335,H3115,H39,H317,H326,H336,H3116"/>
    <w:basedOn w:val="a"/>
    <w:next w:val="a"/>
    <w:link w:val="31"/>
    <w:qFormat/>
    <w:rsid w:val="0029795C"/>
    <w:pPr>
      <w:numPr>
        <w:ilvl w:val="2"/>
        <w:numId w:val="7"/>
      </w:numPr>
      <w:tabs>
        <w:tab w:val="clear" w:pos="1080"/>
      </w:tabs>
      <w:spacing w:line="276" w:lineRule="auto"/>
      <w:ind w:left="993" w:hanging="993"/>
      <w:outlineLvl w:val="2"/>
    </w:pPr>
    <w:rPr>
      <w:rFonts w:ascii="Arial Narrow" w:hAnsi="Arial Narrow"/>
    </w:rPr>
  </w:style>
  <w:style w:type="paragraph" w:styleId="4">
    <w:name w:val="heading 4"/>
    <w:aliases w:val="H4,h4,Centred Heading,Para,Paragraph Title,E4,h:4,Head4,4,Level 2 - a,1.1.1.1,h41,a.1,H41,41,Map Title,h42,a.2,H42,42,h43,a.3,H43,43,h44,a.4,H44,44,h45,a.5,H45,45,h46,a.6,H46,46,h47,a.7,H47,47,h48,a.8,H48,48,h49,a.9,H49,49,h410,a.10,H410,410"/>
    <w:basedOn w:val="a"/>
    <w:next w:val="a"/>
    <w:link w:val="41"/>
    <w:qFormat/>
    <w:rsid w:val="00B36B0E"/>
    <w:pPr>
      <w:numPr>
        <w:ilvl w:val="3"/>
        <w:numId w:val="7"/>
      </w:numPr>
      <w:ind w:left="993" w:hanging="993"/>
      <w:jc w:val="both"/>
      <w:outlineLvl w:val="3"/>
    </w:pPr>
    <w:rPr>
      <w:rFonts w:ascii="Arial Narrow" w:hAnsi="Arial Narrow"/>
    </w:rPr>
  </w:style>
  <w:style w:type="paragraph" w:styleId="5">
    <w:name w:val="heading 5"/>
    <w:aliases w:val="h5,Sub-Para a."/>
    <w:basedOn w:val="a"/>
    <w:next w:val="a"/>
    <w:link w:val="51"/>
    <w:uiPriority w:val="9"/>
    <w:qFormat/>
    <w:rsid w:val="00366A8A"/>
    <w:pPr>
      <w:numPr>
        <w:ilvl w:val="4"/>
        <w:numId w:val="7"/>
      </w:numPr>
      <w:tabs>
        <w:tab w:val="left" w:pos="-2520"/>
        <w:tab w:val="left" w:pos="-1800"/>
        <w:tab w:val="left" w:pos="-1080"/>
        <w:tab w:val="left" w:pos="-36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outlineLvl w:val="4"/>
    </w:pPr>
  </w:style>
  <w:style w:type="paragraph" w:styleId="6">
    <w:name w:val="heading 6"/>
    <w:aliases w:val="a,b,L1 PIP,h6,Body,Sub-sub Para"/>
    <w:basedOn w:val="a"/>
    <w:next w:val="a"/>
    <w:qFormat/>
    <w:rsid w:val="00366A8A"/>
    <w:pPr>
      <w:numPr>
        <w:ilvl w:val="5"/>
        <w:numId w:val="7"/>
      </w:numPr>
      <w:tabs>
        <w:tab w:val="left" w:pos="-2520"/>
        <w:tab w:val="left" w:pos="-1800"/>
        <w:tab w:val="left" w:pos="-1080"/>
        <w:tab w:val="left" w:pos="-36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outlineLvl w:val="5"/>
    </w:pPr>
    <w:rPr>
      <w:rFonts w:ascii="Impact" w:hAnsi="Impact"/>
      <w:sz w:val="20"/>
      <w:u w:val="single"/>
    </w:rPr>
  </w:style>
  <w:style w:type="paragraph" w:styleId="7">
    <w:name w:val="heading 7"/>
    <w:aliases w:val="L2 PIP,Sub-Heading"/>
    <w:basedOn w:val="a"/>
    <w:next w:val="a"/>
    <w:uiPriority w:val="9"/>
    <w:qFormat/>
    <w:rsid w:val="00366A8A"/>
    <w:pPr>
      <w:numPr>
        <w:ilvl w:val="6"/>
        <w:numId w:val="7"/>
      </w:numPr>
      <w:tabs>
        <w:tab w:val="left" w:pos="-2520"/>
        <w:tab w:val="left" w:pos="-1800"/>
        <w:tab w:val="left" w:pos="-1080"/>
        <w:tab w:val="left" w:pos="-36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outlineLvl w:val="6"/>
    </w:pPr>
    <w:rPr>
      <w:rFonts w:ascii="Impact" w:hAnsi="Impact"/>
      <w:i/>
      <w:sz w:val="20"/>
    </w:rPr>
  </w:style>
  <w:style w:type="paragraph" w:styleId="8">
    <w:name w:val="heading 8"/>
    <w:aliases w:val="L3 PIP,Dot-1"/>
    <w:basedOn w:val="a"/>
    <w:next w:val="a"/>
    <w:uiPriority w:val="9"/>
    <w:qFormat/>
    <w:rsid w:val="00366A8A"/>
    <w:pPr>
      <w:numPr>
        <w:ilvl w:val="7"/>
        <w:numId w:val="7"/>
      </w:numPr>
      <w:tabs>
        <w:tab w:val="left" w:pos="-2520"/>
        <w:tab w:val="left" w:pos="-1800"/>
        <w:tab w:val="left" w:pos="-1080"/>
        <w:tab w:val="left" w:pos="-36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outlineLvl w:val="7"/>
    </w:pPr>
    <w:rPr>
      <w:rFonts w:ascii="Impact" w:hAnsi="Impact"/>
      <w:i/>
      <w:sz w:val="20"/>
    </w:rPr>
  </w:style>
  <w:style w:type="paragraph" w:styleId="9">
    <w:name w:val="heading 9"/>
    <w:aliases w:val="Titre Annexe,Dot-2"/>
    <w:basedOn w:val="a"/>
    <w:next w:val="a"/>
    <w:link w:val="91"/>
    <w:uiPriority w:val="9"/>
    <w:qFormat/>
    <w:rsid w:val="00366A8A"/>
    <w:pPr>
      <w:numPr>
        <w:ilvl w:val="8"/>
        <w:numId w:val="7"/>
      </w:numPr>
      <w:spacing w:before="240" w:after="60"/>
      <w:outlineLvl w:val="8"/>
    </w:pPr>
    <w:rPr>
      <w:rFonts w:ascii="Arial" w:hAnsi="Arial"/>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a"/>
    <w:next w:val="a"/>
    <w:uiPriority w:val="39"/>
    <w:rsid w:val="00366A8A"/>
    <w:pPr>
      <w:ind w:left="1680"/>
    </w:pPr>
    <w:rPr>
      <w:rFonts w:asciiTheme="minorHAnsi" w:hAnsiTheme="minorHAnsi" w:cstheme="minorHAnsi"/>
      <w:sz w:val="18"/>
      <w:szCs w:val="18"/>
    </w:rPr>
  </w:style>
  <w:style w:type="paragraph" w:styleId="70">
    <w:name w:val="toc 7"/>
    <w:basedOn w:val="a"/>
    <w:next w:val="a"/>
    <w:uiPriority w:val="39"/>
    <w:rsid w:val="00366A8A"/>
    <w:pPr>
      <w:ind w:left="1440"/>
    </w:pPr>
    <w:rPr>
      <w:rFonts w:asciiTheme="minorHAnsi" w:hAnsiTheme="minorHAnsi" w:cstheme="minorHAnsi"/>
      <w:sz w:val="18"/>
      <w:szCs w:val="18"/>
    </w:rPr>
  </w:style>
  <w:style w:type="paragraph" w:styleId="60">
    <w:name w:val="toc 6"/>
    <w:basedOn w:val="a"/>
    <w:next w:val="a"/>
    <w:uiPriority w:val="39"/>
    <w:rsid w:val="00366A8A"/>
    <w:pPr>
      <w:ind w:left="1200"/>
    </w:pPr>
    <w:rPr>
      <w:rFonts w:asciiTheme="minorHAnsi" w:hAnsiTheme="minorHAnsi" w:cstheme="minorHAnsi"/>
      <w:sz w:val="18"/>
      <w:szCs w:val="18"/>
    </w:rPr>
  </w:style>
  <w:style w:type="paragraph" w:styleId="50">
    <w:name w:val="toc 5"/>
    <w:basedOn w:val="a"/>
    <w:next w:val="a"/>
    <w:uiPriority w:val="39"/>
    <w:rsid w:val="00366A8A"/>
    <w:pPr>
      <w:ind w:left="960"/>
    </w:pPr>
    <w:rPr>
      <w:rFonts w:asciiTheme="minorHAnsi" w:hAnsiTheme="minorHAnsi" w:cstheme="minorHAnsi"/>
      <w:sz w:val="18"/>
      <w:szCs w:val="18"/>
    </w:rPr>
  </w:style>
  <w:style w:type="paragraph" w:styleId="40">
    <w:name w:val="toc 4"/>
    <w:basedOn w:val="a"/>
    <w:next w:val="a"/>
    <w:uiPriority w:val="39"/>
    <w:rsid w:val="00366A8A"/>
    <w:pPr>
      <w:ind w:left="720"/>
    </w:pPr>
    <w:rPr>
      <w:rFonts w:asciiTheme="minorHAnsi" w:hAnsiTheme="minorHAnsi" w:cstheme="minorHAnsi"/>
      <w:sz w:val="18"/>
      <w:szCs w:val="18"/>
    </w:rPr>
  </w:style>
  <w:style w:type="paragraph" w:styleId="30">
    <w:name w:val="toc 3"/>
    <w:basedOn w:val="a"/>
    <w:next w:val="a"/>
    <w:autoRedefine/>
    <w:uiPriority w:val="39"/>
    <w:qFormat/>
    <w:rsid w:val="005A4CDD"/>
    <w:pPr>
      <w:tabs>
        <w:tab w:val="left" w:pos="1200"/>
        <w:tab w:val="right" w:leader="dot" w:pos="9739"/>
      </w:tabs>
      <w:ind w:left="482"/>
    </w:pPr>
    <w:rPr>
      <w:rFonts w:ascii="Arial Narrow" w:hAnsi="Arial Narrow" w:cstheme="minorHAnsi"/>
      <w:i/>
      <w:iCs/>
      <w:sz w:val="20"/>
      <w:szCs w:val="20"/>
    </w:rPr>
  </w:style>
  <w:style w:type="paragraph" w:styleId="20">
    <w:name w:val="toc 2"/>
    <w:basedOn w:val="a"/>
    <w:next w:val="a"/>
    <w:uiPriority w:val="39"/>
    <w:qFormat/>
    <w:rsid w:val="005A4CDD"/>
    <w:pPr>
      <w:spacing w:before="60"/>
      <w:ind w:left="238"/>
    </w:pPr>
    <w:rPr>
      <w:rFonts w:ascii="Arial Narrow" w:hAnsi="Arial Narrow" w:cstheme="minorHAnsi"/>
      <w:b/>
      <w:smallCaps/>
      <w:szCs w:val="20"/>
    </w:rPr>
  </w:style>
  <w:style w:type="paragraph" w:styleId="10">
    <w:name w:val="toc 1"/>
    <w:basedOn w:val="a"/>
    <w:next w:val="32"/>
    <w:autoRedefine/>
    <w:uiPriority w:val="39"/>
    <w:qFormat/>
    <w:rsid w:val="005A4CDD"/>
    <w:pPr>
      <w:spacing w:before="120"/>
    </w:pPr>
    <w:rPr>
      <w:rFonts w:ascii="Arial Narrow" w:hAnsi="Arial Narrow" w:cstheme="minorHAnsi"/>
      <w:b/>
      <w:bCs/>
      <w:caps/>
      <w:sz w:val="28"/>
      <w:szCs w:val="20"/>
    </w:rPr>
  </w:style>
  <w:style w:type="paragraph" w:styleId="32">
    <w:name w:val="List Number 3"/>
    <w:basedOn w:val="a"/>
    <w:semiHidden/>
    <w:rsid w:val="00366A8A"/>
    <w:pPr>
      <w:ind w:left="1080" w:hanging="360"/>
    </w:pPr>
  </w:style>
  <w:style w:type="paragraph" w:styleId="22">
    <w:name w:val="index 2"/>
    <w:basedOn w:val="a"/>
    <w:next w:val="a"/>
    <w:semiHidden/>
    <w:rsid w:val="00366A8A"/>
    <w:pPr>
      <w:tabs>
        <w:tab w:val="left" w:leader="dot" w:pos="9000"/>
        <w:tab w:val="right" w:pos="9360"/>
      </w:tabs>
      <w:ind w:left="1440" w:right="720" w:hanging="720"/>
    </w:pPr>
  </w:style>
  <w:style w:type="paragraph" w:styleId="11">
    <w:name w:val="index 1"/>
    <w:basedOn w:val="a"/>
    <w:next w:val="a"/>
    <w:semiHidden/>
    <w:rsid w:val="00366A8A"/>
    <w:pPr>
      <w:tabs>
        <w:tab w:val="left" w:leader="dot" w:pos="9000"/>
        <w:tab w:val="right" w:pos="9360"/>
      </w:tabs>
      <w:ind w:left="1440" w:right="720" w:hanging="1440"/>
    </w:pPr>
  </w:style>
  <w:style w:type="paragraph" w:styleId="a3">
    <w:name w:val="footer"/>
    <w:basedOn w:val="a"/>
    <w:link w:val="12"/>
    <w:uiPriority w:val="99"/>
    <w:rsid w:val="00366A8A"/>
    <w:pPr>
      <w:tabs>
        <w:tab w:val="center" w:pos="4153"/>
        <w:tab w:val="right" w:pos="8306"/>
      </w:tabs>
    </w:pPr>
  </w:style>
  <w:style w:type="paragraph" w:styleId="a4">
    <w:name w:val="header"/>
    <w:aliases w:val="h"/>
    <w:basedOn w:val="a"/>
    <w:uiPriority w:val="99"/>
    <w:rsid w:val="00366A8A"/>
    <w:pPr>
      <w:tabs>
        <w:tab w:val="center" w:pos="4153"/>
        <w:tab w:val="right" w:pos="8306"/>
      </w:tabs>
    </w:pPr>
  </w:style>
  <w:style w:type="paragraph" w:styleId="a5">
    <w:name w:val="footnote text"/>
    <w:basedOn w:val="a"/>
    <w:link w:val="13"/>
    <w:semiHidden/>
    <w:rsid w:val="00366A8A"/>
    <w:rPr>
      <w:sz w:val="20"/>
    </w:rPr>
  </w:style>
  <w:style w:type="paragraph" w:styleId="a6">
    <w:name w:val="Normal Indent"/>
    <w:aliases w:val="內文縮排 字元 字元"/>
    <w:basedOn w:val="a"/>
    <w:next w:val="a"/>
    <w:rsid w:val="00366A8A"/>
    <w:pPr>
      <w:ind w:left="720"/>
    </w:pPr>
  </w:style>
  <w:style w:type="paragraph" w:customStyle="1" w:styleId="RightPar1">
    <w:name w:val="Right Par[1]"/>
    <w:rsid w:val="00366A8A"/>
    <w:pPr>
      <w:tabs>
        <w:tab w:val="left" w:pos="-720"/>
        <w:tab w:val="left" w:pos="0"/>
        <w:tab w:val="decimal" w:pos="720"/>
      </w:tabs>
      <w:overflowPunct w:val="0"/>
      <w:autoSpaceDE w:val="0"/>
      <w:autoSpaceDN w:val="0"/>
      <w:adjustRightInd w:val="0"/>
      <w:ind w:firstLine="720"/>
      <w:textAlignment w:val="baseline"/>
    </w:pPr>
    <w:rPr>
      <w:rFonts w:ascii="Courier New" w:hAnsi="Courier New"/>
      <w:lang w:val="en-US"/>
    </w:rPr>
  </w:style>
  <w:style w:type="paragraph" w:customStyle="1" w:styleId="RightPar2">
    <w:name w:val="Right Par[2]"/>
    <w:rsid w:val="00366A8A"/>
    <w:pPr>
      <w:tabs>
        <w:tab w:val="left" w:pos="-720"/>
        <w:tab w:val="left" w:pos="0"/>
        <w:tab w:val="left" w:pos="720"/>
        <w:tab w:val="decimal" w:pos="1440"/>
      </w:tabs>
      <w:overflowPunct w:val="0"/>
      <w:autoSpaceDE w:val="0"/>
      <w:autoSpaceDN w:val="0"/>
      <w:adjustRightInd w:val="0"/>
      <w:ind w:firstLine="1440"/>
      <w:textAlignment w:val="baseline"/>
    </w:pPr>
    <w:rPr>
      <w:rFonts w:ascii="Courier New" w:hAnsi="Courier New"/>
      <w:lang w:val="en-US"/>
    </w:rPr>
  </w:style>
  <w:style w:type="paragraph" w:customStyle="1" w:styleId="RightPar3">
    <w:name w:val="Right Par[3]"/>
    <w:rsid w:val="00366A8A"/>
    <w:pPr>
      <w:tabs>
        <w:tab w:val="left" w:pos="-720"/>
        <w:tab w:val="left" w:pos="0"/>
        <w:tab w:val="left" w:pos="720"/>
        <w:tab w:val="left" w:pos="1440"/>
        <w:tab w:val="decimal" w:pos="2160"/>
      </w:tabs>
      <w:overflowPunct w:val="0"/>
      <w:autoSpaceDE w:val="0"/>
      <w:autoSpaceDN w:val="0"/>
      <w:adjustRightInd w:val="0"/>
      <w:ind w:firstLine="2160"/>
      <w:textAlignment w:val="baseline"/>
    </w:pPr>
    <w:rPr>
      <w:rFonts w:ascii="Courier New" w:hAnsi="Courier New"/>
      <w:lang w:val="en-US"/>
    </w:rPr>
  </w:style>
  <w:style w:type="paragraph" w:customStyle="1" w:styleId="RightPar4">
    <w:name w:val="Right Par[4]"/>
    <w:rsid w:val="00366A8A"/>
    <w:pPr>
      <w:tabs>
        <w:tab w:val="left" w:pos="-720"/>
        <w:tab w:val="left" w:pos="0"/>
        <w:tab w:val="left" w:pos="720"/>
        <w:tab w:val="left" w:pos="1440"/>
        <w:tab w:val="left" w:pos="2160"/>
        <w:tab w:val="decimal" w:pos="2880"/>
      </w:tabs>
      <w:overflowPunct w:val="0"/>
      <w:autoSpaceDE w:val="0"/>
      <w:autoSpaceDN w:val="0"/>
      <w:adjustRightInd w:val="0"/>
      <w:ind w:firstLine="2880"/>
      <w:textAlignment w:val="baseline"/>
    </w:pPr>
    <w:rPr>
      <w:rFonts w:ascii="Courier New" w:hAnsi="Courier New"/>
      <w:lang w:val="en-US"/>
    </w:rPr>
  </w:style>
  <w:style w:type="paragraph" w:customStyle="1" w:styleId="RightPar5">
    <w:name w:val="Right Par[5]"/>
    <w:rsid w:val="00366A8A"/>
    <w:pPr>
      <w:tabs>
        <w:tab w:val="left" w:pos="-720"/>
        <w:tab w:val="left" w:pos="0"/>
        <w:tab w:val="left" w:pos="720"/>
        <w:tab w:val="left" w:pos="1440"/>
        <w:tab w:val="left" w:pos="2160"/>
        <w:tab w:val="left" w:pos="2880"/>
        <w:tab w:val="decimal" w:pos="3600"/>
      </w:tabs>
      <w:overflowPunct w:val="0"/>
      <w:autoSpaceDE w:val="0"/>
      <w:autoSpaceDN w:val="0"/>
      <w:adjustRightInd w:val="0"/>
      <w:ind w:firstLine="3600"/>
      <w:textAlignment w:val="baseline"/>
    </w:pPr>
    <w:rPr>
      <w:rFonts w:ascii="Courier New" w:hAnsi="Courier New"/>
      <w:lang w:val="en-US"/>
    </w:rPr>
  </w:style>
  <w:style w:type="paragraph" w:customStyle="1" w:styleId="RightPar6">
    <w:name w:val="Right Par[6]"/>
    <w:rsid w:val="00366A8A"/>
    <w:pPr>
      <w:tabs>
        <w:tab w:val="left" w:pos="-720"/>
        <w:tab w:val="left" w:pos="0"/>
        <w:tab w:val="left" w:pos="720"/>
        <w:tab w:val="left" w:pos="1440"/>
        <w:tab w:val="left" w:pos="2160"/>
        <w:tab w:val="left" w:pos="2880"/>
        <w:tab w:val="left" w:pos="3600"/>
        <w:tab w:val="decimal" w:pos="4320"/>
      </w:tabs>
      <w:overflowPunct w:val="0"/>
      <w:autoSpaceDE w:val="0"/>
      <w:autoSpaceDN w:val="0"/>
      <w:adjustRightInd w:val="0"/>
      <w:ind w:firstLine="4320"/>
      <w:textAlignment w:val="baseline"/>
    </w:pPr>
    <w:rPr>
      <w:rFonts w:ascii="Courier New" w:hAnsi="Courier New"/>
      <w:lang w:val="en-US"/>
    </w:rPr>
  </w:style>
  <w:style w:type="paragraph" w:customStyle="1" w:styleId="RightPar7">
    <w:name w:val="Right Par[7]"/>
    <w:rsid w:val="00366A8A"/>
    <w:pPr>
      <w:tabs>
        <w:tab w:val="left" w:pos="-720"/>
        <w:tab w:val="left" w:pos="0"/>
        <w:tab w:val="left" w:pos="720"/>
        <w:tab w:val="left" w:pos="1440"/>
        <w:tab w:val="left" w:pos="2160"/>
        <w:tab w:val="left" w:pos="2880"/>
        <w:tab w:val="left" w:pos="3600"/>
        <w:tab w:val="left" w:pos="4320"/>
        <w:tab w:val="decimal" w:pos="5040"/>
      </w:tabs>
      <w:overflowPunct w:val="0"/>
      <w:autoSpaceDE w:val="0"/>
      <w:autoSpaceDN w:val="0"/>
      <w:adjustRightInd w:val="0"/>
      <w:ind w:firstLine="5040"/>
      <w:textAlignment w:val="baseline"/>
    </w:pPr>
    <w:rPr>
      <w:rFonts w:ascii="Courier New" w:hAnsi="Courier New"/>
      <w:lang w:val="en-US"/>
    </w:rPr>
  </w:style>
  <w:style w:type="paragraph" w:customStyle="1" w:styleId="RightPar8">
    <w:name w:val="Right Par[8]"/>
    <w:rsid w:val="00366A8A"/>
    <w:pPr>
      <w:tabs>
        <w:tab w:val="left" w:pos="-720"/>
        <w:tab w:val="left" w:pos="0"/>
        <w:tab w:val="left" w:pos="720"/>
        <w:tab w:val="left" w:pos="1440"/>
        <w:tab w:val="left" w:pos="2160"/>
        <w:tab w:val="left" w:pos="2880"/>
        <w:tab w:val="left" w:pos="3600"/>
        <w:tab w:val="left" w:pos="4320"/>
        <w:tab w:val="left" w:pos="5040"/>
        <w:tab w:val="decimal" w:pos="5760"/>
      </w:tabs>
      <w:overflowPunct w:val="0"/>
      <w:autoSpaceDE w:val="0"/>
      <w:autoSpaceDN w:val="0"/>
      <w:adjustRightInd w:val="0"/>
      <w:ind w:firstLine="5760"/>
      <w:textAlignment w:val="baseline"/>
    </w:pPr>
    <w:rPr>
      <w:rFonts w:ascii="Courier New" w:hAnsi="Courier New"/>
      <w:lang w:val="en-US"/>
    </w:rPr>
  </w:style>
  <w:style w:type="paragraph" w:customStyle="1" w:styleId="Document1">
    <w:name w:val="Document[1]"/>
    <w:rsid w:val="00366A8A"/>
    <w:pPr>
      <w:keepNext/>
      <w:keepLines/>
      <w:tabs>
        <w:tab w:val="left" w:pos="-720"/>
      </w:tabs>
      <w:overflowPunct w:val="0"/>
      <w:autoSpaceDE w:val="0"/>
      <w:autoSpaceDN w:val="0"/>
      <w:adjustRightInd w:val="0"/>
      <w:textAlignment w:val="baseline"/>
    </w:pPr>
    <w:rPr>
      <w:rFonts w:ascii="Courier New" w:hAnsi="Courier New"/>
      <w:lang w:val="en-US"/>
    </w:rPr>
  </w:style>
  <w:style w:type="paragraph" w:customStyle="1" w:styleId="Technical5">
    <w:name w:val="Technical[5]"/>
    <w:rsid w:val="00366A8A"/>
    <w:pPr>
      <w:tabs>
        <w:tab w:val="left" w:pos="-720"/>
      </w:tabs>
      <w:overflowPunct w:val="0"/>
      <w:autoSpaceDE w:val="0"/>
      <w:autoSpaceDN w:val="0"/>
      <w:adjustRightInd w:val="0"/>
      <w:ind w:firstLine="720"/>
      <w:textAlignment w:val="baseline"/>
    </w:pPr>
    <w:rPr>
      <w:rFonts w:ascii="Courier New" w:hAnsi="Courier New"/>
      <w:b/>
      <w:lang w:val="en-US"/>
    </w:rPr>
  </w:style>
  <w:style w:type="paragraph" w:customStyle="1" w:styleId="Technical6">
    <w:name w:val="Technical[6]"/>
    <w:rsid w:val="00366A8A"/>
    <w:pPr>
      <w:tabs>
        <w:tab w:val="left" w:pos="-720"/>
      </w:tabs>
      <w:overflowPunct w:val="0"/>
      <w:autoSpaceDE w:val="0"/>
      <w:autoSpaceDN w:val="0"/>
      <w:adjustRightInd w:val="0"/>
      <w:ind w:firstLine="720"/>
      <w:textAlignment w:val="baseline"/>
    </w:pPr>
    <w:rPr>
      <w:rFonts w:ascii="Courier New" w:hAnsi="Courier New"/>
      <w:b/>
      <w:lang w:val="en-US"/>
    </w:rPr>
  </w:style>
  <w:style w:type="paragraph" w:customStyle="1" w:styleId="Technical4">
    <w:name w:val="Technical[4]"/>
    <w:rsid w:val="00366A8A"/>
    <w:pPr>
      <w:tabs>
        <w:tab w:val="left" w:pos="-720"/>
      </w:tabs>
      <w:overflowPunct w:val="0"/>
      <w:autoSpaceDE w:val="0"/>
      <w:autoSpaceDN w:val="0"/>
      <w:adjustRightInd w:val="0"/>
      <w:textAlignment w:val="baseline"/>
    </w:pPr>
    <w:rPr>
      <w:rFonts w:ascii="Courier New" w:hAnsi="Courier New"/>
      <w:b/>
      <w:lang w:val="en-US"/>
    </w:rPr>
  </w:style>
  <w:style w:type="paragraph" w:customStyle="1" w:styleId="Technical7">
    <w:name w:val="Technical[7]"/>
    <w:rsid w:val="00366A8A"/>
    <w:pPr>
      <w:tabs>
        <w:tab w:val="left" w:pos="-720"/>
      </w:tabs>
      <w:overflowPunct w:val="0"/>
      <w:autoSpaceDE w:val="0"/>
      <w:autoSpaceDN w:val="0"/>
      <w:adjustRightInd w:val="0"/>
      <w:ind w:firstLine="720"/>
      <w:textAlignment w:val="baseline"/>
    </w:pPr>
    <w:rPr>
      <w:rFonts w:ascii="Courier New" w:hAnsi="Courier New"/>
      <w:b/>
      <w:lang w:val="en-US"/>
    </w:rPr>
  </w:style>
  <w:style w:type="paragraph" w:customStyle="1" w:styleId="Technical8">
    <w:name w:val="Technical[8]"/>
    <w:rsid w:val="00366A8A"/>
    <w:pPr>
      <w:tabs>
        <w:tab w:val="left" w:pos="-720"/>
      </w:tabs>
      <w:overflowPunct w:val="0"/>
      <w:autoSpaceDE w:val="0"/>
      <w:autoSpaceDN w:val="0"/>
      <w:adjustRightInd w:val="0"/>
      <w:ind w:firstLine="720"/>
      <w:textAlignment w:val="baseline"/>
    </w:pPr>
    <w:rPr>
      <w:rFonts w:ascii="Courier New" w:hAnsi="Courier New"/>
      <w:b/>
      <w:lang w:val="en-US"/>
    </w:rPr>
  </w:style>
  <w:style w:type="paragraph" w:customStyle="1" w:styleId="Technical40">
    <w:name w:val="Technical 4"/>
    <w:rsid w:val="00366A8A"/>
    <w:pPr>
      <w:tabs>
        <w:tab w:val="left" w:pos="-720"/>
      </w:tabs>
      <w:overflowPunct w:val="0"/>
      <w:autoSpaceDE w:val="0"/>
      <w:autoSpaceDN w:val="0"/>
      <w:adjustRightInd w:val="0"/>
      <w:textAlignment w:val="baseline"/>
    </w:pPr>
    <w:rPr>
      <w:rFonts w:ascii="Courier New" w:hAnsi="Courier New"/>
      <w:b/>
      <w:lang w:val="en-US"/>
    </w:rPr>
  </w:style>
  <w:style w:type="paragraph" w:customStyle="1" w:styleId="Technical50">
    <w:name w:val="Technical 5"/>
    <w:rsid w:val="00366A8A"/>
    <w:pPr>
      <w:tabs>
        <w:tab w:val="left" w:pos="-720"/>
      </w:tabs>
      <w:overflowPunct w:val="0"/>
      <w:autoSpaceDE w:val="0"/>
      <w:autoSpaceDN w:val="0"/>
      <w:adjustRightInd w:val="0"/>
      <w:ind w:firstLine="720"/>
      <w:textAlignment w:val="baseline"/>
    </w:pPr>
    <w:rPr>
      <w:rFonts w:ascii="Courier New" w:hAnsi="Courier New"/>
      <w:b/>
      <w:lang w:val="en-US"/>
    </w:rPr>
  </w:style>
  <w:style w:type="paragraph" w:customStyle="1" w:styleId="Technical60">
    <w:name w:val="Technical 6"/>
    <w:rsid w:val="00366A8A"/>
    <w:pPr>
      <w:tabs>
        <w:tab w:val="left" w:pos="-720"/>
      </w:tabs>
      <w:overflowPunct w:val="0"/>
      <w:autoSpaceDE w:val="0"/>
      <w:autoSpaceDN w:val="0"/>
      <w:adjustRightInd w:val="0"/>
      <w:ind w:firstLine="720"/>
      <w:textAlignment w:val="baseline"/>
    </w:pPr>
    <w:rPr>
      <w:rFonts w:ascii="Courier New" w:hAnsi="Courier New"/>
      <w:b/>
      <w:lang w:val="en-US"/>
    </w:rPr>
  </w:style>
  <w:style w:type="paragraph" w:customStyle="1" w:styleId="Technical70">
    <w:name w:val="Technical 7"/>
    <w:rsid w:val="00366A8A"/>
    <w:pPr>
      <w:tabs>
        <w:tab w:val="left" w:pos="-720"/>
      </w:tabs>
      <w:overflowPunct w:val="0"/>
      <w:autoSpaceDE w:val="0"/>
      <w:autoSpaceDN w:val="0"/>
      <w:adjustRightInd w:val="0"/>
      <w:ind w:firstLine="720"/>
      <w:textAlignment w:val="baseline"/>
    </w:pPr>
    <w:rPr>
      <w:rFonts w:ascii="Courier New" w:hAnsi="Courier New"/>
      <w:b/>
      <w:lang w:val="en-US"/>
    </w:rPr>
  </w:style>
  <w:style w:type="paragraph" w:customStyle="1" w:styleId="Technical80">
    <w:name w:val="Technical 8"/>
    <w:rsid w:val="00366A8A"/>
    <w:pPr>
      <w:tabs>
        <w:tab w:val="left" w:pos="-720"/>
      </w:tabs>
      <w:overflowPunct w:val="0"/>
      <w:autoSpaceDE w:val="0"/>
      <w:autoSpaceDN w:val="0"/>
      <w:adjustRightInd w:val="0"/>
      <w:ind w:firstLine="720"/>
      <w:textAlignment w:val="baseline"/>
    </w:pPr>
    <w:rPr>
      <w:rFonts w:ascii="Courier New" w:hAnsi="Courier New"/>
      <w:b/>
      <w:lang w:val="en-US"/>
    </w:rPr>
  </w:style>
  <w:style w:type="paragraph" w:customStyle="1" w:styleId="Pleading">
    <w:name w:val="Pleading"/>
    <w:rsid w:val="00366A8A"/>
    <w:pPr>
      <w:tabs>
        <w:tab w:val="left" w:pos="-720"/>
      </w:tabs>
      <w:overflowPunct w:val="0"/>
      <w:autoSpaceDE w:val="0"/>
      <w:autoSpaceDN w:val="0"/>
      <w:adjustRightInd w:val="0"/>
      <w:spacing w:line="240" w:lineRule="exact"/>
      <w:textAlignment w:val="baseline"/>
    </w:pPr>
    <w:rPr>
      <w:rFonts w:ascii="Courier New" w:hAnsi="Courier New"/>
      <w:lang w:val="en-US"/>
    </w:rPr>
  </w:style>
  <w:style w:type="paragraph" w:customStyle="1" w:styleId="Document10">
    <w:name w:val="Document 1"/>
    <w:rsid w:val="00366A8A"/>
    <w:pPr>
      <w:keepNext/>
      <w:keepLines/>
      <w:tabs>
        <w:tab w:val="left" w:pos="-720"/>
      </w:tabs>
      <w:overflowPunct w:val="0"/>
      <w:autoSpaceDE w:val="0"/>
      <w:autoSpaceDN w:val="0"/>
      <w:adjustRightInd w:val="0"/>
      <w:textAlignment w:val="baseline"/>
    </w:pPr>
    <w:rPr>
      <w:rFonts w:ascii="Courier New" w:hAnsi="Courier New"/>
      <w:lang w:val="en-US"/>
    </w:rPr>
  </w:style>
  <w:style w:type="paragraph" w:customStyle="1" w:styleId="NormalInden">
    <w:name w:val="Normal Inden"/>
    <w:rsid w:val="00366A8A"/>
    <w:pPr>
      <w:tabs>
        <w:tab w:val="left" w:pos="-2520"/>
        <w:tab w:val="left" w:pos="-1800"/>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overflowPunct w:val="0"/>
      <w:autoSpaceDE w:val="0"/>
      <w:autoSpaceDN w:val="0"/>
      <w:adjustRightInd w:val="0"/>
      <w:textAlignment w:val="baseline"/>
    </w:pPr>
    <w:rPr>
      <w:rFonts w:ascii="Impact" w:hAnsi="Impact"/>
      <w:lang w:val="en-US"/>
    </w:rPr>
  </w:style>
  <w:style w:type="paragraph" w:styleId="90">
    <w:name w:val="toc 9"/>
    <w:basedOn w:val="a"/>
    <w:next w:val="a"/>
    <w:uiPriority w:val="39"/>
    <w:rsid w:val="00366A8A"/>
    <w:pPr>
      <w:ind w:left="1920"/>
    </w:pPr>
    <w:rPr>
      <w:rFonts w:asciiTheme="minorHAnsi" w:hAnsiTheme="minorHAnsi" w:cstheme="minorHAnsi"/>
      <w:sz w:val="18"/>
      <w:szCs w:val="18"/>
    </w:rPr>
  </w:style>
  <w:style w:type="paragraph" w:customStyle="1" w:styleId="toa">
    <w:name w:val="toa"/>
    <w:basedOn w:val="a"/>
    <w:rsid w:val="00366A8A"/>
    <w:pPr>
      <w:tabs>
        <w:tab w:val="left" w:pos="9000"/>
        <w:tab w:val="right" w:pos="9360"/>
      </w:tabs>
    </w:pPr>
  </w:style>
  <w:style w:type="paragraph" w:styleId="a7">
    <w:name w:val="caption"/>
    <w:basedOn w:val="a"/>
    <w:next w:val="a"/>
    <w:qFormat/>
    <w:rsid w:val="00366A8A"/>
  </w:style>
  <w:style w:type="character" w:styleId="a8">
    <w:name w:val="page number"/>
    <w:basedOn w:val="a0"/>
    <w:semiHidden/>
    <w:rsid w:val="00366A8A"/>
  </w:style>
  <w:style w:type="paragraph" w:customStyle="1" w:styleId="header1">
    <w:name w:val="header 1"/>
    <w:basedOn w:val="a4"/>
    <w:next w:val="a"/>
    <w:rsid w:val="00366A8A"/>
    <w:pPr>
      <w:tabs>
        <w:tab w:val="clear" w:pos="4153"/>
        <w:tab w:val="clear" w:pos="8306"/>
        <w:tab w:val="center" w:pos="4320"/>
        <w:tab w:val="right" w:pos="8640"/>
        <w:tab w:val="right" w:pos="9600"/>
        <w:tab w:val="right" w:pos="9639"/>
      </w:tabs>
      <w:ind w:left="20"/>
    </w:pPr>
    <w:rPr>
      <w:rFonts w:ascii="Times" w:hAnsi="Times"/>
      <w:b/>
    </w:rPr>
  </w:style>
  <w:style w:type="paragraph" w:customStyle="1" w:styleId="header2">
    <w:name w:val="header 2"/>
    <w:basedOn w:val="a4"/>
    <w:next w:val="header1"/>
    <w:rsid w:val="00366A8A"/>
    <w:pPr>
      <w:tabs>
        <w:tab w:val="clear" w:pos="4153"/>
        <w:tab w:val="clear" w:pos="8306"/>
        <w:tab w:val="center" w:pos="4320"/>
        <w:tab w:val="right" w:pos="8640"/>
        <w:tab w:val="right" w:pos="9600"/>
        <w:tab w:val="right" w:pos="9639"/>
      </w:tabs>
      <w:ind w:left="20"/>
    </w:pPr>
    <w:rPr>
      <w:rFonts w:ascii="Times" w:hAnsi="Times"/>
      <w:b/>
    </w:rPr>
  </w:style>
  <w:style w:type="paragraph" w:customStyle="1" w:styleId="0TP">
    <w:name w:val="0TP"/>
    <w:basedOn w:val="1TP"/>
    <w:rsid w:val="00366A8A"/>
    <w:pPr>
      <w:tabs>
        <w:tab w:val="left" w:pos="567"/>
      </w:tabs>
      <w:ind w:left="567"/>
    </w:pPr>
  </w:style>
  <w:style w:type="paragraph" w:customStyle="1" w:styleId="1TP">
    <w:name w:val="1TP"/>
    <w:basedOn w:val="a"/>
    <w:rsid w:val="00366A8A"/>
    <w:pPr>
      <w:ind w:left="1134" w:hanging="567"/>
    </w:pPr>
  </w:style>
  <w:style w:type="paragraph" w:customStyle="1" w:styleId="1TStraight">
    <w:name w:val="1TStraight"/>
    <w:basedOn w:val="1TP"/>
    <w:rsid w:val="00366A8A"/>
    <w:pPr>
      <w:ind w:left="567" w:firstLine="0"/>
    </w:pPr>
  </w:style>
  <w:style w:type="paragraph" w:customStyle="1" w:styleId="0BU">
    <w:name w:val="0BU"/>
    <w:basedOn w:val="a"/>
    <w:rsid w:val="00366A8A"/>
    <w:pPr>
      <w:ind w:right="539"/>
    </w:pPr>
    <w:rPr>
      <w:b/>
      <w:u w:val="single"/>
    </w:rPr>
  </w:style>
  <w:style w:type="paragraph" w:customStyle="1" w:styleId="0PU">
    <w:name w:val="0PU"/>
    <w:basedOn w:val="0P"/>
    <w:rsid w:val="00366A8A"/>
    <w:rPr>
      <w:u w:val="single"/>
    </w:rPr>
  </w:style>
  <w:style w:type="paragraph" w:customStyle="1" w:styleId="0P">
    <w:name w:val="0P"/>
    <w:basedOn w:val="15P"/>
    <w:rsid w:val="00366A8A"/>
    <w:pPr>
      <w:ind w:left="851" w:hanging="851"/>
    </w:pPr>
  </w:style>
  <w:style w:type="paragraph" w:customStyle="1" w:styleId="15P">
    <w:name w:val="1.5P"/>
    <w:basedOn w:val="a"/>
    <w:rsid w:val="00366A8A"/>
    <w:pPr>
      <w:ind w:left="1418" w:right="5" w:hanging="567"/>
      <w:jc w:val="both"/>
    </w:pPr>
  </w:style>
  <w:style w:type="paragraph" w:customStyle="1" w:styleId="0straight">
    <w:name w:val="0straight"/>
    <w:basedOn w:val="a"/>
    <w:rsid w:val="00366A8A"/>
    <w:pPr>
      <w:ind w:right="5"/>
      <w:jc w:val="both"/>
    </w:pPr>
  </w:style>
  <w:style w:type="paragraph" w:customStyle="1" w:styleId="15straight">
    <w:name w:val="1.5straight"/>
    <w:basedOn w:val="a"/>
    <w:rsid w:val="00366A8A"/>
    <w:pPr>
      <w:ind w:left="720"/>
      <w:jc w:val="both"/>
    </w:pPr>
  </w:style>
  <w:style w:type="paragraph" w:customStyle="1" w:styleId="25p">
    <w:name w:val="2.5p"/>
    <w:basedOn w:val="a"/>
    <w:rsid w:val="00366A8A"/>
    <w:pPr>
      <w:ind w:left="1985" w:right="6" w:hanging="567"/>
      <w:jc w:val="both"/>
    </w:pPr>
  </w:style>
  <w:style w:type="paragraph" w:customStyle="1" w:styleId="25straight">
    <w:name w:val="2.5straight"/>
    <w:basedOn w:val="a"/>
    <w:rsid w:val="00366A8A"/>
    <w:pPr>
      <w:ind w:left="1418" w:right="5"/>
      <w:jc w:val="both"/>
    </w:pPr>
  </w:style>
  <w:style w:type="paragraph" w:customStyle="1" w:styleId="15PU">
    <w:name w:val="1.5PU"/>
    <w:basedOn w:val="0PU"/>
    <w:rsid w:val="00366A8A"/>
    <w:pPr>
      <w:ind w:left="1418" w:hanging="568"/>
    </w:pPr>
    <w:rPr>
      <w:u w:val="none"/>
    </w:rPr>
  </w:style>
  <w:style w:type="paragraph" w:customStyle="1" w:styleId="p12">
    <w:name w:val="p12"/>
    <w:basedOn w:val="a"/>
    <w:rsid w:val="00366A8A"/>
    <w:pPr>
      <w:widowControl w:val="0"/>
      <w:tabs>
        <w:tab w:val="left" w:pos="720"/>
      </w:tabs>
      <w:spacing w:line="240" w:lineRule="atLeast"/>
    </w:pPr>
  </w:style>
  <w:style w:type="paragraph" w:customStyle="1" w:styleId="p11">
    <w:name w:val="p11"/>
    <w:basedOn w:val="a"/>
    <w:rsid w:val="00366A8A"/>
    <w:pPr>
      <w:widowControl w:val="0"/>
      <w:tabs>
        <w:tab w:val="left" w:pos="720"/>
      </w:tabs>
      <w:spacing w:line="240" w:lineRule="atLeast"/>
      <w:ind w:left="720"/>
    </w:pPr>
  </w:style>
  <w:style w:type="paragraph" w:customStyle="1" w:styleId="p2">
    <w:name w:val="p2"/>
    <w:basedOn w:val="a"/>
    <w:rsid w:val="00366A8A"/>
    <w:pPr>
      <w:widowControl w:val="0"/>
      <w:tabs>
        <w:tab w:val="left" w:pos="820"/>
      </w:tabs>
      <w:spacing w:line="240" w:lineRule="atLeast"/>
      <w:ind w:left="620"/>
    </w:pPr>
  </w:style>
  <w:style w:type="paragraph" w:customStyle="1" w:styleId="p10">
    <w:name w:val="p10"/>
    <w:basedOn w:val="a"/>
    <w:rsid w:val="00366A8A"/>
    <w:pPr>
      <w:widowControl w:val="0"/>
      <w:spacing w:line="300" w:lineRule="atLeast"/>
      <w:ind w:left="1020"/>
    </w:pPr>
  </w:style>
  <w:style w:type="paragraph" w:customStyle="1" w:styleId="p5">
    <w:name w:val="p5"/>
    <w:basedOn w:val="a"/>
    <w:rsid w:val="00366A8A"/>
    <w:pPr>
      <w:widowControl w:val="0"/>
      <w:tabs>
        <w:tab w:val="left" w:pos="1000"/>
        <w:tab w:val="left" w:pos="1380"/>
      </w:tabs>
      <w:spacing w:line="300" w:lineRule="atLeast"/>
      <w:ind w:hanging="432"/>
    </w:pPr>
  </w:style>
  <w:style w:type="paragraph" w:customStyle="1" w:styleId="p20">
    <w:name w:val="p20"/>
    <w:basedOn w:val="a"/>
    <w:rsid w:val="00366A8A"/>
    <w:pPr>
      <w:widowControl w:val="0"/>
      <w:spacing w:line="240" w:lineRule="atLeast"/>
      <w:ind w:left="740"/>
    </w:pPr>
  </w:style>
  <w:style w:type="paragraph" w:customStyle="1" w:styleId="p21">
    <w:name w:val="p21"/>
    <w:basedOn w:val="a"/>
    <w:rsid w:val="00366A8A"/>
    <w:pPr>
      <w:widowControl w:val="0"/>
      <w:tabs>
        <w:tab w:val="left" w:pos="380"/>
      </w:tabs>
      <w:spacing w:line="240" w:lineRule="atLeast"/>
      <w:ind w:left="720" w:hanging="288"/>
    </w:pPr>
  </w:style>
  <w:style w:type="paragraph" w:customStyle="1" w:styleId="p22">
    <w:name w:val="p22"/>
    <w:basedOn w:val="a"/>
    <w:rsid w:val="00366A8A"/>
    <w:pPr>
      <w:widowControl w:val="0"/>
      <w:tabs>
        <w:tab w:val="left" w:pos="860"/>
      </w:tabs>
      <w:spacing w:line="240" w:lineRule="atLeast"/>
      <w:ind w:left="576" w:hanging="144"/>
    </w:pPr>
  </w:style>
  <w:style w:type="paragraph" w:customStyle="1" w:styleId="p18">
    <w:name w:val="p18"/>
    <w:basedOn w:val="a"/>
    <w:rsid w:val="00366A8A"/>
    <w:pPr>
      <w:widowControl w:val="0"/>
      <w:tabs>
        <w:tab w:val="left" w:pos="380"/>
      </w:tabs>
      <w:spacing w:line="240" w:lineRule="atLeast"/>
      <w:ind w:left="720" w:hanging="288"/>
    </w:pPr>
  </w:style>
  <w:style w:type="paragraph" w:customStyle="1" w:styleId="p6">
    <w:name w:val="p6"/>
    <w:basedOn w:val="a"/>
    <w:rsid w:val="00366A8A"/>
    <w:pPr>
      <w:widowControl w:val="0"/>
      <w:tabs>
        <w:tab w:val="left" w:pos="700"/>
      </w:tabs>
      <w:spacing w:line="240" w:lineRule="atLeast"/>
      <w:ind w:left="720" w:hanging="720"/>
    </w:pPr>
  </w:style>
  <w:style w:type="paragraph" w:customStyle="1" w:styleId="p7">
    <w:name w:val="p7"/>
    <w:basedOn w:val="a"/>
    <w:rsid w:val="00366A8A"/>
    <w:pPr>
      <w:widowControl w:val="0"/>
      <w:spacing w:line="240" w:lineRule="atLeast"/>
    </w:pPr>
  </w:style>
  <w:style w:type="paragraph" w:customStyle="1" w:styleId="appendixH">
    <w:name w:val="appendix H"/>
    <w:basedOn w:val="15P"/>
    <w:rsid w:val="00366A8A"/>
  </w:style>
  <w:style w:type="paragraph" w:customStyle="1" w:styleId="AppendixHeading">
    <w:name w:val="Appendix Heading"/>
    <w:basedOn w:val="appendixH"/>
    <w:rsid w:val="00366A8A"/>
    <w:rPr>
      <w:b/>
      <w:caps/>
      <w:sz w:val="28"/>
    </w:rPr>
  </w:style>
  <w:style w:type="paragraph" w:customStyle="1" w:styleId="p31">
    <w:name w:val="p31"/>
    <w:basedOn w:val="a"/>
    <w:rsid w:val="00366A8A"/>
    <w:pPr>
      <w:widowControl w:val="0"/>
      <w:tabs>
        <w:tab w:val="left" w:pos="7700"/>
      </w:tabs>
      <w:spacing w:line="240" w:lineRule="atLeast"/>
      <w:ind w:left="6260"/>
    </w:pPr>
  </w:style>
  <w:style w:type="paragraph" w:customStyle="1" w:styleId="07525StarStraight">
    <w:name w:val="07525StarStraight"/>
    <w:basedOn w:val="mstar"/>
    <w:rsid w:val="00366A8A"/>
    <w:pPr>
      <w:tabs>
        <w:tab w:val="clear" w:pos="993"/>
      </w:tabs>
      <w:ind w:left="1417" w:right="0" w:hanging="425"/>
      <w:jc w:val="both"/>
    </w:pPr>
  </w:style>
  <w:style w:type="paragraph" w:customStyle="1" w:styleId="mstar">
    <w:name w:val="mstar"/>
    <w:basedOn w:val="a"/>
    <w:rsid w:val="00366A8A"/>
    <w:pPr>
      <w:tabs>
        <w:tab w:val="left" w:pos="993"/>
      </w:tabs>
      <w:ind w:left="1418" w:right="539" w:hanging="567"/>
    </w:pPr>
  </w:style>
  <w:style w:type="paragraph" w:customStyle="1" w:styleId="p14">
    <w:name w:val="p14"/>
    <w:basedOn w:val="a"/>
    <w:rsid w:val="00366A8A"/>
    <w:pPr>
      <w:widowControl w:val="0"/>
      <w:tabs>
        <w:tab w:val="left" w:pos="420"/>
        <w:tab w:val="left" w:pos="760"/>
      </w:tabs>
      <w:spacing w:line="300" w:lineRule="atLeast"/>
      <w:ind w:left="720" w:hanging="288"/>
    </w:pPr>
  </w:style>
  <w:style w:type="paragraph" w:customStyle="1" w:styleId="p4">
    <w:name w:val="p4"/>
    <w:basedOn w:val="a"/>
    <w:rsid w:val="00366A8A"/>
    <w:pPr>
      <w:widowControl w:val="0"/>
      <w:tabs>
        <w:tab w:val="left" w:pos="720"/>
      </w:tabs>
      <w:spacing w:line="300" w:lineRule="atLeast"/>
      <w:ind w:left="720"/>
    </w:pPr>
  </w:style>
  <w:style w:type="paragraph" w:customStyle="1" w:styleId="BodyText24">
    <w:name w:val="Body Text 24"/>
    <w:basedOn w:val="a"/>
    <w:rsid w:val="00366A8A"/>
    <w:pPr>
      <w:ind w:left="710"/>
      <w:jc w:val="both"/>
    </w:pPr>
    <w:rPr>
      <w:rFonts w:ascii="CG Times" w:hAnsi="CG Times"/>
    </w:rPr>
  </w:style>
  <w:style w:type="paragraph" w:customStyle="1" w:styleId="BodyText23">
    <w:name w:val="Body Text 23"/>
    <w:basedOn w:val="a"/>
    <w:rsid w:val="00366A8A"/>
    <w:pPr>
      <w:widowControl w:val="0"/>
      <w:ind w:left="480"/>
      <w:jc w:val="both"/>
    </w:pPr>
    <w:rPr>
      <w:kern w:val="2"/>
    </w:rPr>
  </w:style>
  <w:style w:type="paragraph" w:customStyle="1" w:styleId="NormalProposal">
    <w:name w:val="Normal (Proposal)"/>
    <w:basedOn w:val="a"/>
    <w:rsid w:val="00366A8A"/>
    <w:pPr>
      <w:spacing w:after="240"/>
      <w:ind w:left="1440"/>
    </w:pPr>
    <w:rPr>
      <w:sz w:val="22"/>
    </w:rPr>
  </w:style>
  <w:style w:type="paragraph" w:customStyle="1" w:styleId="HeaderTOC">
    <w:name w:val="Header TOC"/>
    <w:basedOn w:val="a"/>
    <w:next w:val="NormalProposal"/>
    <w:rsid w:val="00366A8A"/>
    <w:pPr>
      <w:pageBreakBefore/>
      <w:widowControl w:val="0"/>
      <w:tabs>
        <w:tab w:val="center" w:pos="4153"/>
        <w:tab w:val="right" w:pos="8306"/>
      </w:tabs>
      <w:spacing w:before="60" w:after="240"/>
      <w:jc w:val="center"/>
    </w:pPr>
    <w:rPr>
      <w:rFonts w:ascii="Arial" w:hAnsi="Arial"/>
      <w:b/>
      <w:color w:val="000000"/>
    </w:rPr>
  </w:style>
  <w:style w:type="paragraph" w:customStyle="1" w:styleId="Pictwide">
    <w:name w:val="Pict wide"/>
    <w:basedOn w:val="a"/>
    <w:next w:val="a7"/>
    <w:rsid w:val="00366A8A"/>
    <w:pPr>
      <w:keepNext/>
      <w:widowControl w:val="0"/>
      <w:spacing w:before="200" w:after="40"/>
      <w:jc w:val="center"/>
    </w:pPr>
    <w:rPr>
      <w:lang w:val="en-AU"/>
    </w:rPr>
  </w:style>
  <w:style w:type="paragraph" w:customStyle="1" w:styleId="Spacer">
    <w:name w:val="Spacer"/>
    <w:basedOn w:val="a"/>
    <w:next w:val="a"/>
    <w:rsid w:val="00366A8A"/>
    <w:pPr>
      <w:jc w:val="both"/>
    </w:pPr>
    <w:rPr>
      <w:sz w:val="10"/>
      <w:lang w:val="en-AU"/>
    </w:rPr>
  </w:style>
  <w:style w:type="paragraph" w:customStyle="1" w:styleId="NormalBulletPoints">
    <w:name w:val="Normal (Bullet Points)"/>
    <w:basedOn w:val="NormalProposal"/>
    <w:rsid w:val="00366A8A"/>
  </w:style>
  <w:style w:type="paragraph" w:customStyle="1" w:styleId="TableText">
    <w:name w:val="Table Text"/>
    <w:basedOn w:val="a"/>
    <w:rsid w:val="00366A8A"/>
    <w:pPr>
      <w:suppressAutoHyphens/>
      <w:spacing w:before="20" w:after="40"/>
    </w:pPr>
    <w:rPr>
      <w:sz w:val="20"/>
    </w:rPr>
  </w:style>
  <w:style w:type="paragraph" w:customStyle="1" w:styleId="PictWide0">
    <w:name w:val="Pict Wide"/>
    <w:basedOn w:val="a"/>
    <w:next w:val="a7"/>
    <w:rsid w:val="00366A8A"/>
    <w:pPr>
      <w:keepNext/>
      <w:spacing w:before="400" w:after="120"/>
      <w:jc w:val="center"/>
    </w:pPr>
    <w:rPr>
      <w:sz w:val="22"/>
      <w:lang w:val="en-AU"/>
    </w:rPr>
  </w:style>
  <w:style w:type="paragraph" w:customStyle="1" w:styleId="TableBullet">
    <w:name w:val="Table Bullet"/>
    <w:basedOn w:val="TableText"/>
    <w:rsid w:val="00366A8A"/>
    <w:pPr>
      <w:tabs>
        <w:tab w:val="left" w:pos="360"/>
      </w:tabs>
      <w:ind w:left="360" w:hanging="360"/>
    </w:pPr>
  </w:style>
  <w:style w:type="paragraph" w:customStyle="1" w:styleId="NormalP1">
    <w:name w:val="Normal (P1)"/>
    <w:basedOn w:val="NormalProposal"/>
    <w:rsid w:val="00366A8A"/>
    <w:pPr>
      <w:tabs>
        <w:tab w:val="left" w:pos="648"/>
      </w:tabs>
      <w:ind w:left="2160" w:hanging="720"/>
    </w:pPr>
  </w:style>
  <w:style w:type="paragraph" w:customStyle="1" w:styleId="NormalP2">
    <w:name w:val="Normal (P2)"/>
    <w:basedOn w:val="NormalProposal"/>
    <w:rsid w:val="00366A8A"/>
    <w:pPr>
      <w:tabs>
        <w:tab w:val="left" w:pos="360"/>
      </w:tabs>
      <w:ind w:left="2880" w:hanging="720"/>
    </w:pPr>
  </w:style>
  <w:style w:type="character" w:customStyle="1" w:styleId="Hyperlink1">
    <w:name w:val="Hyperlink1"/>
    <w:rsid w:val="00366A8A"/>
    <w:rPr>
      <w:color w:val="0000FF"/>
      <w:u w:val="single"/>
    </w:rPr>
  </w:style>
  <w:style w:type="paragraph" w:customStyle="1" w:styleId="BodyText22">
    <w:name w:val="Body Text 22"/>
    <w:basedOn w:val="a"/>
    <w:rsid w:val="00366A8A"/>
    <w:pPr>
      <w:spacing w:after="120"/>
      <w:ind w:left="720"/>
      <w:jc w:val="both"/>
    </w:pPr>
  </w:style>
  <w:style w:type="paragraph" w:styleId="a9">
    <w:name w:val="Body Text"/>
    <w:basedOn w:val="a"/>
    <w:semiHidden/>
    <w:rsid w:val="00366A8A"/>
    <w:pPr>
      <w:spacing w:after="120"/>
      <w:jc w:val="both"/>
    </w:pPr>
  </w:style>
  <w:style w:type="paragraph" w:customStyle="1" w:styleId="BodyTextIndent31">
    <w:name w:val="Body Text Indent 31"/>
    <w:basedOn w:val="a"/>
    <w:rsid w:val="00366A8A"/>
    <w:pPr>
      <w:spacing w:before="120" w:after="240"/>
      <w:ind w:left="1440"/>
      <w:jc w:val="both"/>
    </w:pPr>
    <w:rPr>
      <w:sz w:val="22"/>
      <w:lang w:val="en-AU"/>
    </w:rPr>
  </w:style>
  <w:style w:type="paragraph" w:customStyle="1" w:styleId="TableHeader">
    <w:name w:val="Table Header"/>
    <w:basedOn w:val="a"/>
    <w:rsid w:val="00366A8A"/>
    <w:pPr>
      <w:spacing w:before="80" w:after="80"/>
    </w:pPr>
    <w:rPr>
      <w:rFonts w:ascii="Arial" w:hAnsi="Arial"/>
      <w:b/>
      <w:sz w:val="20"/>
      <w:lang w:val="en-AU"/>
    </w:rPr>
  </w:style>
  <w:style w:type="paragraph" w:styleId="aa">
    <w:name w:val="List"/>
    <w:basedOn w:val="a"/>
    <w:semiHidden/>
    <w:rsid w:val="00366A8A"/>
    <w:pPr>
      <w:spacing w:before="60" w:after="60"/>
      <w:ind w:left="283" w:hanging="283"/>
    </w:pPr>
    <w:rPr>
      <w:sz w:val="22"/>
    </w:rPr>
  </w:style>
  <w:style w:type="paragraph" w:styleId="23">
    <w:name w:val="List 2"/>
    <w:basedOn w:val="a"/>
    <w:semiHidden/>
    <w:rsid w:val="00366A8A"/>
    <w:pPr>
      <w:spacing w:before="60" w:after="60"/>
      <w:ind w:left="566" w:hanging="283"/>
    </w:pPr>
    <w:rPr>
      <w:sz w:val="22"/>
    </w:rPr>
  </w:style>
  <w:style w:type="paragraph" w:styleId="ab">
    <w:name w:val="Message Header"/>
    <w:basedOn w:val="a"/>
    <w:semiHidden/>
    <w:rsid w:val="00366A8A"/>
    <w:pPr>
      <w:pBdr>
        <w:top w:val="single" w:sz="6" w:space="1" w:color="auto"/>
        <w:left w:val="single" w:sz="6" w:space="1" w:color="auto"/>
        <w:bottom w:val="single" w:sz="6" w:space="1" w:color="auto"/>
        <w:right w:val="single" w:sz="6" w:space="1" w:color="auto"/>
      </w:pBdr>
      <w:shd w:val="pct20" w:color="auto" w:fill="auto"/>
      <w:spacing w:before="60" w:after="60"/>
      <w:ind w:left="1134" w:hanging="1134"/>
    </w:pPr>
    <w:rPr>
      <w:rFonts w:ascii="Arial" w:hAnsi="Arial"/>
    </w:rPr>
  </w:style>
  <w:style w:type="paragraph" w:customStyle="1" w:styleId="NormalKeyBullet">
    <w:name w:val="Normal (Key Bullet)"/>
    <w:basedOn w:val="a"/>
    <w:rsid w:val="00366A8A"/>
    <w:pPr>
      <w:keepLines/>
      <w:tabs>
        <w:tab w:val="left" w:pos="360"/>
      </w:tabs>
      <w:spacing w:after="240"/>
      <w:ind w:left="216" w:hanging="216"/>
    </w:pPr>
    <w:rPr>
      <w:sz w:val="22"/>
      <w:lang w:val="en-AU"/>
    </w:rPr>
  </w:style>
  <w:style w:type="paragraph" w:customStyle="1" w:styleId="HeadingAttachment">
    <w:name w:val="Heading (Attachment)"/>
    <w:basedOn w:val="3"/>
    <w:rsid w:val="00366A8A"/>
    <w:pPr>
      <w:numPr>
        <w:ilvl w:val="0"/>
        <w:numId w:val="0"/>
      </w:numPr>
      <w:spacing w:after="240"/>
      <w:outlineLvl w:val="9"/>
    </w:pPr>
    <w:rPr>
      <w:rFonts w:ascii="Arial" w:hAnsi="Arial"/>
      <w:b/>
      <w:sz w:val="22"/>
    </w:rPr>
  </w:style>
  <w:style w:type="paragraph" w:customStyle="1" w:styleId="NormalHeader">
    <w:name w:val="Normal (Header)"/>
    <w:basedOn w:val="NormalProposal"/>
    <w:next w:val="NormalProposal"/>
    <w:rsid w:val="00366A8A"/>
    <w:pPr>
      <w:keepNext/>
      <w:ind w:left="576" w:hanging="576"/>
    </w:pPr>
    <w:rPr>
      <w:rFonts w:ascii="Arial" w:hAnsi="Arial"/>
      <w:b/>
    </w:rPr>
  </w:style>
  <w:style w:type="paragraph" w:customStyle="1" w:styleId="HeaderAttachment">
    <w:name w:val="Header (Attachment)"/>
    <w:basedOn w:val="a4"/>
    <w:next w:val="NormalProposal"/>
    <w:rsid w:val="00366A8A"/>
    <w:pPr>
      <w:widowControl w:val="0"/>
      <w:spacing w:after="240" w:line="264" w:lineRule="auto"/>
    </w:pPr>
    <w:rPr>
      <w:rFonts w:ascii="Arial" w:hAnsi="Arial"/>
      <w:b/>
      <w:color w:val="000000"/>
    </w:rPr>
  </w:style>
  <w:style w:type="paragraph" w:customStyle="1" w:styleId="P1">
    <w:name w:val="P1"/>
    <w:rsid w:val="00366A8A"/>
    <w:pPr>
      <w:overflowPunct w:val="0"/>
      <w:autoSpaceDE w:val="0"/>
      <w:autoSpaceDN w:val="0"/>
      <w:adjustRightInd w:val="0"/>
      <w:spacing w:after="240"/>
      <w:textAlignment w:val="baseline"/>
    </w:pPr>
    <w:rPr>
      <w:sz w:val="22"/>
    </w:rPr>
  </w:style>
  <w:style w:type="paragraph" w:customStyle="1" w:styleId="B1">
    <w:name w:val="B1"/>
    <w:basedOn w:val="P1"/>
    <w:rsid w:val="00366A8A"/>
    <w:pPr>
      <w:tabs>
        <w:tab w:val="decimal" w:pos="567"/>
      </w:tabs>
      <w:spacing w:after="120"/>
      <w:ind w:left="562" w:hanging="562"/>
    </w:pPr>
  </w:style>
  <w:style w:type="paragraph" w:customStyle="1" w:styleId="B2">
    <w:name w:val="B2"/>
    <w:basedOn w:val="B1"/>
    <w:rsid w:val="00366A8A"/>
    <w:pPr>
      <w:tabs>
        <w:tab w:val="clear" w:pos="567"/>
        <w:tab w:val="left" w:pos="360"/>
        <w:tab w:val="left" w:pos="1134"/>
      </w:tabs>
      <w:ind w:left="1134" w:hanging="567"/>
    </w:pPr>
  </w:style>
  <w:style w:type="paragraph" w:customStyle="1" w:styleId="Manual5">
    <w:name w:val="Manual 5"/>
    <w:basedOn w:val="5"/>
    <w:rsid w:val="00366A8A"/>
    <w:pPr>
      <w:numPr>
        <w:ilvl w:val="0"/>
        <w:numId w:val="0"/>
      </w:numPr>
      <w:tabs>
        <w:tab w:val="clear" w:pos="-2520"/>
        <w:tab w:val="clear" w:pos="-1800"/>
        <w:tab w:val="clear" w:pos="-1080"/>
        <w:tab w:val="clear" w:pos="-360"/>
        <w:tab w:val="clear" w:pos="36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s>
      <w:spacing w:before="120" w:after="120"/>
      <w:jc w:val="both"/>
      <w:outlineLvl w:val="9"/>
    </w:pPr>
    <w:rPr>
      <w:b/>
      <w:sz w:val="22"/>
      <w:lang w:val="en-AU"/>
    </w:rPr>
  </w:style>
  <w:style w:type="paragraph" w:customStyle="1" w:styleId="Manual3">
    <w:name w:val="Manual 3"/>
    <w:basedOn w:val="3"/>
    <w:rsid w:val="00366A8A"/>
    <w:pPr>
      <w:keepNext/>
      <w:numPr>
        <w:ilvl w:val="0"/>
        <w:numId w:val="0"/>
      </w:numPr>
      <w:spacing w:before="120" w:after="120"/>
      <w:outlineLvl w:val="9"/>
    </w:pPr>
    <w:rPr>
      <w:b/>
    </w:rPr>
  </w:style>
  <w:style w:type="paragraph" w:customStyle="1" w:styleId="Manual4">
    <w:name w:val="Manual 4"/>
    <w:basedOn w:val="4"/>
    <w:rsid w:val="00366A8A"/>
    <w:pPr>
      <w:keepNext/>
      <w:numPr>
        <w:ilvl w:val="0"/>
        <w:numId w:val="0"/>
      </w:numPr>
      <w:spacing w:before="120" w:after="120"/>
      <w:outlineLvl w:val="9"/>
    </w:pPr>
    <w:rPr>
      <w:b/>
      <w:i/>
      <w:lang w:val="en-AU"/>
    </w:rPr>
  </w:style>
  <w:style w:type="paragraph" w:styleId="ac">
    <w:name w:val="Subtitle"/>
    <w:basedOn w:val="a"/>
    <w:qFormat/>
    <w:rsid w:val="00366A8A"/>
    <w:rPr>
      <w:b/>
      <w:sz w:val="20"/>
      <w:u w:val="single"/>
    </w:rPr>
  </w:style>
  <w:style w:type="paragraph" w:customStyle="1" w:styleId="BodyText21">
    <w:name w:val="Body Text 21"/>
    <w:basedOn w:val="a"/>
    <w:rsid w:val="00366A8A"/>
    <w:rPr>
      <w:color w:val="000000"/>
      <w:lang w:val="en-AU"/>
    </w:rPr>
  </w:style>
  <w:style w:type="paragraph" w:customStyle="1" w:styleId="BodyTextIndent21">
    <w:name w:val="Body Text Indent 21"/>
    <w:basedOn w:val="a"/>
    <w:rsid w:val="00366A8A"/>
    <w:pPr>
      <w:spacing w:line="240" w:lineRule="atLeast"/>
      <w:ind w:left="1440"/>
    </w:pPr>
    <w:rPr>
      <w:color w:val="000000"/>
      <w:lang w:val="en-AU"/>
    </w:rPr>
  </w:style>
  <w:style w:type="paragraph" w:customStyle="1" w:styleId="NormalKeyPoint">
    <w:name w:val="Normal (Key Point)"/>
    <w:basedOn w:val="a"/>
    <w:rsid w:val="00366A8A"/>
    <w:pPr>
      <w:keepNext/>
      <w:keepLines/>
      <w:shd w:val="pct25" w:color="auto" w:fill="auto"/>
      <w:spacing w:after="240"/>
      <w:ind w:left="1440"/>
    </w:pPr>
    <w:rPr>
      <w:b/>
      <w:i/>
      <w:sz w:val="28"/>
      <w:lang w:val="en-AU"/>
    </w:rPr>
  </w:style>
  <w:style w:type="paragraph" w:customStyle="1" w:styleId="text">
    <w:name w:val="text"/>
    <w:basedOn w:val="a"/>
    <w:rsid w:val="00366A8A"/>
    <w:pPr>
      <w:spacing w:after="180"/>
      <w:ind w:left="1418"/>
    </w:pPr>
    <w:rPr>
      <w:lang w:val="en-AU"/>
    </w:rPr>
  </w:style>
  <w:style w:type="paragraph" w:styleId="ad">
    <w:name w:val="Title"/>
    <w:basedOn w:val="a"/>
    <w:qFormat/>
    <w:rsid w:val="00366A8A"/>
    <w:pPr>
      <w:jc w:val="center"/>
    </w:pPr>
    <w:rPr>
      <w:sz w:val="28"/>
      <w:lang w:val="en-AU"/>
    </w:rPr>
  </w:style>
  <w:style w:type="paragraph" w:customStyle="1" w:styleId="BodyText31">
    <w:name w:val="Body Text 31"/>
    <w:basedOn w:val="a"/>
    <w:rsid w:val="00366A8A"/>
    <w:pPr>
      <w:spacing w:before="60" w:after="60"/>
    </w:pPr>
    <w:rPr>
      <w:i/>
      <w:sz w:val="22"/>
    </w:rPr>
  </w:style>
  <w:style w:type="paragraph" w:customStyle="1" w:styleId="BlockText1">
    <w:name w:val="Block Text1"/>
    <w:basedOn w:val="a"/>
    <w:rsid w:val="00366A8A"/>
    <w:pPr>
      <w:ind w:left="1080" w:right="29" w:hanging="1080"/>
      <w:jc w:val="both"/>
    </w:pPr>
  </w:style>
  <w:style w:type="paragraph" w:customStyle="1" w:styleId="PageHeader">
    <w:name w:val="Page Header"/>
    <w:basedOn w:val="a"/>
    <w:rsid w:val="00366A8A"/>
    <w:pPr>
      <w:tabs>
        <w:tab w:val="center" w:pos="4320"/>
        <w:tab w:val="right" w:pos="8280"/>
      </w:tabs>
      <w:spacing w:after="60"/>
    </w:pPr>
    <w:rPr>
      <w:sz w:val="22"/>
      <w:lang w:val="en-AU"/>
    </w:rPr>
  </w:style>
  <w:style w:type="paragraph" w:customStyle="1" w:styleId="ResumeText">
    <w:name w:val="Resume Text"/>
    <w:basedOn w:val="a"/>
    <w:rsid w:val="00366A8A"/>
    <w:pPr>
      <w:ind w:left="1134"/>
    </w:pPr>
    <w:rPr>
      <w:lang w:val="en-AU"/>
    </w:rPr>
  </w:style>
  <w:style w:type="paragraph" w:customStyle="1" w:styleId="bullet">
    <w:name w:val="bullet"/>
    <w:basedOn w:val="a"/>
    <w:rsid w:val="00366A8A"/>
    <w:pPr>
      <w:tabs>
        <w:tab w:val="left" w:pos="1440"/>
      </w:tabs>
      <w:ind w:left="1440" w:hanging="1440"/>
    </w:pPr>
    <w:rPr>
      <w:sz w:val="20"/>
      <w:lang w:val="en-AU"/>
    </w:rPr>
  </w:style>
  <w:style w:type="paragraph" w:customStyle="1" w:styleId="DocumentMap1">
    <w:name w:val="Document Map1"/>
    <w:basedOn w:val="a"/>
    <w:rsid w:val="00366A8A"/>
    <w:pPr>
      <w:shd w:val="clear" w:color="auto" w:fill="000080"/>
      <w:spacing w:before="60" w:after="60"/>
    </w:pPr>
    <w:rPr>
      <w:rFonts w:ascii="Tahoma" w:hAnsi="Tahoma"/>
      <w:sz w:val="22"/>
    </w:rPr>
  </w:style>
  <w:style w:type="character" w:customStyle="1" w:styleId="FollowedHyperlink1">
    <w:name w:val="FollowedHyperlink1"/>
    <w:rsid w:val="00366A8A"/>
    <w:rPr>
      <w:color w:val="800080"/>
      <w:u w:val="single"/>
    </w:rPr>
  </w:style>
  <w:style w:type="paragraph" w:styleId="ae">
    <w:name w:val="Body Text Indent"/>
    <w:basedOn w:val="a"/>
    <w:semiHidden/>
    <w:rsid w:val="00366A8A"/>
    <w:pPr>
      <w:spacing w:after="120"/>
      <w:ind w:left="700"/>
    </w:pPr>
    <w:rPr>
      <w:rFonts w:ascii="CG Times" w:hAnsi="CG Times"/>
    </w:rPr>
  </w:style>
  <w:style w:type="paragraph" w:customStyle="1" w:styleId="910">
    <w:name w:val="目錄 91"/>
    <w:basedOn w:val="a"/>
    <w:next w:val="a"/>
    <w:rsid w:val="00366A8A"/>
    <w:pPr>
      <w:tabs>
        <w:tab w:val="left" w:leader="dot" w:pos="9000"/>
        <w:tab w:val="right" w:pos="9360"/>
      </w:tabs>
      <w:ind w:left="720" w:hanging="720"/>
    </w:pPr>
  </w:style>
  <w:style w:type="paragraph" w:customStyle="1" w:styleId="14">
    <w:name w:val="標號1"/>
    <w:basedOn w:val="a"/>
    <w:next w:val="a"/>
    <w:rsid w:val="00366A8A"/>
  </w:style>
  <w:style w:type="paragraph" w:styleId="af">
    <w:name w:val="annotation text"/>
    <w:basedOn w:val="a"/>
    <w:link w:val="af0"/>
    <w:uiPriority w:val="99"/>
    <w:semiHidden/>
    <w:rsid w:val="00366A8A"/>
    <w:pPr>
      <w:widowControl w:val="0"/>
      <w:overflowPunct/>
      <w:autoSpaceDE/>
      <w:autoSpaceDN/>
      <w:adjustRightInd/>
      <w:textAlignment w:val="auto"/>
    </w:pPr>
    <w:rPr>
      <w:sz w:val="20"/>
    </w:rPr>
  </w:style>
  <w:style w:type="paragraph" w:customStyle="1" w:styleId="normal">
    <w:name w:val="normal +"/>
    <w:basedOn w:val="a"/>
    <w:rsid w:val="00366A8A"/>
  </w:style>
  <w:style w:type="paragraph" w:styleId="24">
    <w:name w:val="Body Text Indent 2"/>
    <w:basedOn w:val="a"/>
    <w:semiHidden/>
    <w:rsid w:val="00366A8A"/>
    <w:pPr>
      <w:spacing w:after="120" w:line="480" w:lineRule="auto"/>
      <w:ind w:leftChars="200" w:left="480"/>
    </w:pPr>
  </w:style>
  <w:style w:type="paragraph" w:customStyle="1" w:styleId="text1">
    <w:name w:val="text1"/>
    <w:basedOn w:val="a"/>
    <w:rsid w:val="00366A8A"/>
    <w:pPr>
      <w:overflowPunct/>
      <w:autoSpaceDE/>
      <w:autoSpaceDN/>
      <w:adjustRightInd/>
      <w:ind w:left="720"/>
      <w:textAlignment w:val="auto"/>
    </w:pPr>
    <w:rPr>
      <w:lang w:eastAsia="en-US"/>
    </w:rPr>
  </w:style>
  <w:style w:type="paragraph" w:styleId="33">
    <w:name w:val="Body Text Indent 3"/>
    <w:basedOn w:val="a"/>
    <w:semiHidden/>
    <w:rsid w:val="00366A8A"/>
    <w:pPr>
      <w:overflowPunct/>
      <w:autoSpaceDE/>
      <w:autoSpaceDN/>
      <w:adjustRightInd/>
      <w:ind w:left="1170" w:hanging="1080"/>
      <w:textAlignment w:val="auto"/>
    </w:pPr>
    <w:rPr>
      <w:lang w:eastAsia="en-US"/>
    </w:rPr>
  </w:style>
  <w:style w:type="paragraph" w:styleId="af1">
    <w:name w:val="Block Text"/>
    <w:basedOn w:val="a"/>
    <w:semiHidden/>
    <w:rsid w:val="00366A8A"/>
    <w:pPr>
      <w:overflowPunct/>
      <w:autoSpaceDE/>
      <w:autoSpaceDN/>
      <w:adjustRightInd/>
      <w:ind w:left="720" w:right="-18"/>
      <w:jc w:val="both"/>
      <w:textAlignment w:val="auto"/>
    </w:pPr>
    <w:rPr>
      <w:lang w:eastAsia="en-US"/>
    </w:rPr>
  </w:style>
  <w:style w:type="paragraph" w:styleId="25">
    <w:name w:val="Body Text 2"/>
    <w:basedOn w:val="a"/>
    <w:semiHidden/>
    <w:rsid w:val="00366A8A"/>
    <w:pPr>
      <w:overflowPunct/>
      <w:autoSpaceDE/>
      <w:autoSpaceDN/>
      <w:adjustRightInd/>
      <w:jc w:val="center"/>
      <w:textAlignment w:val="auto"/>
      <w:outlineLvl w:val="0"/>
    </w:pPr>
    <w:rPr>
      <w:b/>
      <w:caps/>
      <w:sz w:val="36"/>
      <w:lang w:eastAsia="en-US"/>
    </w:rPr>
  </w:style>
  <w:style w:type="paragraph" w:styleId="34">
    <w:name w:val="Body Text 3"/>
    <w:basedOn w:val="a"/>
    <w:rsid w:val="00366A8A"/>
    <w:pPr>
      <w:overflowPunct/>
      <w:autoSpaceDE/>
      <w:autoSpaceDN/>
      <w:adjustRightInd/>
      <w:jc w:val="both"/>
      <w:textAlignment w:val="auto"/>
    </w:pPr>
    <w:rPr>
      <w:b/>
      <w:sz w:val="32"/>
      <w:lang w:eastAsia="en-US"/>
    </w:rPr>
  </w:style>
  <w:style w:type="paragraph" w:customStyle="1" w:styleId="listbullet4">
    <w:name w:val="list bullet4"/>
    <w:basedOn w:val="af2"/>
    <w:rsid w:val="00366A8A"/>
    <w:pPr>
      <w:tabs>
        <w:tab w:val="clear" w:pos="360"/>
      </w:tabs>
      <w:spacing w:after="240"/>
      <w:ind w:left="1800"/>
    </w:pPr>
  </w:style>
  <w:style w:type="paragraph" w:styleId="af2">
    <w:name w:val="List Bullet"/>
    <w:basedOn w:val="a"/>
    <w:autoRedefine/>
    <w:semiHidden/>
    <w:rsid w:val="00366A8A"/>
    <w:pPr>
      <w:tabs>
        <w:tab w:val="num" w:pos="360"/>
      </w:tabs>
      <w:overflowPunct/>
      <w:autoSpaceDE/>
      <w:autoSpaceDN/>
      <w:adjustRightInd/>
      <w:ind w:left="360" w:hanging="360"/>
      <w:textAlignment w:val="auto"/>
    </w:pPr>
    <w:rPr>
      <w:lang w:eastAsia="en-US"/>
    </w:rPr>
  </w:style>
  <w:style w:type="paragraph" w:customStyle="1" w:styleId="oa">
    <w:name w:val="?o?a"/>
    <w:rsid w:val="00366A8A"/>
    <w:pPr>
      <w:widowControl w:val="0"/>
      <w:overflowPunct w:val="0"/>
      <w:autoSpaceDE w:val="0"/>
      <w:autoSpaceDN w:val="0"/>
      <w:adjustRightInd w:val="0"/>
      <w:textAlignment w:val="baseline"/>
    </w:pPr>
    <w:rPr>
      <w:lang w:val="en-US"/>
    </w:rPr>
  </w:style>
  <w:style w:type="paragraph" w:customStyle="1" w:styleId="af3">
    <w:name w:val="￥??a"/>
    <w:basedOn w:val="oa"/>
    <w:rsid w:val="00366A8A"/>
    <w:pPr>
      <w:jc w:val="both"/>
    </w:pPr>
  </w:style>
  <w:style w:type="paragraph" w:customStyle="1" w:styleId="15">
    <w:name w:val="註解方塊文字1"/>
    <w:basedOn w:val="a"/>
    <w:semiHidden/>
    <w:rsid w:val="00366A8A"/>
    <w:rPr>
      <w:rFonts w:ascii="Arial" w:hAnsi="Arial"/>
      <w:sz w:val="18"/>
      <w:szCs w:val="18"/>
    </w:rPr>
  </w:style>
  <w:style w:type="paragraph" w:customStyle="1" w:styleId="NormalIndent">
    <w:name w:val="NormalIndent"/>
    <w:basedOn w:val="a"/>
    <w:rsid w:val="00366A8A"/>
    <w:pPr>
      <w:widowControl w:val="0"/>
      <w:spacing w:before="240"/>
      <w:ind w:left="1440"/>
      <w:jc w:val="both"/>
    </w:pPr>
  </w:style>
  <w:style w:type="paragraph" w:customStyle="1" w:styleId="Heading4">
    <w:name w:val="Heading4"/>
    <w:basedOn w:val="3"/>
    <w:next w:val="a"/>
    <w:rsid w:val="00366A8A"/>
    <w:pPr>
      <w:keepNext/>
      <w:widowControl w:val="0"/>
      <w:tabs>
        <w:tab w:val="left" w:pos="-1843"/>
        <w:tab w:val="left" w:pos="360"/>
      </w:tabs>
      <w:spacing w:before="200" w:after="200"/>
      <w:outlineLvl w:val="9"/>
    </w:pPr>
    <w:rPr>
      <w:kern w:val="28"/>
    </w:rPr>
  </w:style>
  <w:style w:type="character" w:styleId="af4">
    <w:name w:val="Hyperlink"/>
    <w:uiPriority w:val="99"/>
    <w:rsid w:val="00366A8A"/>
    <w:rPr>
      <w:color w:val="0000FF"/>
      <w:u w:val="single"/>
    </w:rPr>
  </w:style>
  <w:style w:type="character" w:styleId="af5">
    <w:name w:val="footnote reference"/>
    <w:semiHidden/>
    <w:rsid w:val="00366A8A"/>
    <w:rPr>
      <w:vertAlign w:val="superscript"/>
    </w:rPr>
  </w:style>
  <w:style w:type="paragraph" w:customStyle="1" w:styleId="NormalIndentBullet">
    <w:name w:val="Normal Indent Bullet"/>
    <w:basedOn w:val="a"/>
    <w:rsid w:val="00366A8A"/>
    <w:pPr>
      <w:tabs>
        <w:tab w:val="left" w:pos="2880"/>
      </w:tabs>
      <w:spacing w:before="60" w:after="60"/>
      <w:ind w:left="1800" w:hanging="360"/>
    </w:pPr>
  </w:style>
  <w:style w:type="paragraph" w:customStyle="1" w:styleId="bodyNum">
    <w:name w:val="bodyNum"/>
    <w:basedOn w:val="a"/>
    <w:rsid w:val="00366A8A"/>
    <w:pPr>
      <w:numPr>
        <w:numId w:val="1"/>
      </w:numPr>
      <w:tabs>
        <w:tab w:val="clear" w:pos="1800"/>
        <w:tab w:val="num" w:pos="360"/>
      </w:tabs>
      <w:overflowPunct/>
      <w:autoSpaceDE/>
      <w:autoSpaceDN/>
      <w:adjustRightInd/>
      <w:ind w:left="0" w:firstLine="0"/>
      <w:textAlignment w:val="auto"/>
    </w:pPr>
    <w:rPr>
      <w:sz w:val="22"/>
    </w:rPr>
  </w:style>
  <w:style w:type="paragraph" w:customStyle="1" w:styleId="body">
    <w:name w:val="body"/>
    <w:basedOn w:val="bodyNum"/>
    <w:rsid w:val="00366A8A"/>
    <w:pPr>
      <w:numPr>
        <w:numId w:val="0"/>
      </w:numPr>
      <w:ind w:left="1440"/>
    </w:pPr>
  </w:style>
  <w:style w:type="paragraph" w:customStyle="1" w:styleId="25P0">
    <w:name w:val="2.5P"/>
    <w:basedOn w:val="a"/>
    <w:rsid w:val="00366A8A"/>
    <w:pPr>
      <w:ind w:left="3119" w:hanging="1701"/>
    </w:pPr>
    <w:rPr>
      <w:lang w:eastAsia="en-US"/>
    </w:rPr>
  </w:style>
  <w:style w:type="paragraph" w:styleId="af6">
    <w:name w:val="Balloon Text"/>
    <w:basedOn w:val="a"/>
    <w:semiHidden/>
    <w:rsid w:val="00366A8A"/>
    <w:rPr>
      <w:rFonts w:ascii="Arial" w:hAnsi="Arial"/>
      <w:sz w:val="16"/>
      <w:szCs w:val="16"/>
    </w:rPr>
  </w:style>
  <w:style w:type="paragraph" w:customStyle="1" w:styleId="RequirementParagraph">
    <w:name w:val="Requirement Paragraph"/>
    <w:basedOn w:val="a"/>
    <w:rsid w:val="00366A8A"/>
    <w:pPr>
      <w:widowControl w:val="0"/>
      <w:overflowPunct/>
      <w:adjustRightInd/>
      <w:ind w:left="1440"/>
      <w:jc w:val="both"/>
      <w:textAlignment w:val="auto"/>
    </w:pPr>
    <w:rPr>
      <w:rFonts w:ascii="細明體" w:eastAsia="細明體"/>
    </w:rPr>
  </w:style>
  <w:style w:type="character" w:styleId="af7">
    <w:name w:val="FollowedHyperlink"/>
    <w:uiPriority w:val="99"/>
    <w:semiHidden/>
    <w:rsid w:val="00366A8A"/>
    <w:rPr>
      <w:color w:val="800080"/>
      <w:u w:val="single"/>
    </w:rPr>
  </w:style>
  <w:style w:type="paragraph" w:customStyle="1" w:styleId="16">
    <w:name w:val="字元1 字元 字元 字元 字元 字元 字元 字元 字元 字元 字元 字元 字元 字元 字元 字元 字元 字元 字元"/>
    <w:basedOn w:val="a"/>
    <w:semiHidden/>
    <w:rsid w:val="00366A8A"/>
    <w:pPr>
      <w:overflowPunct/>
      <w:autoSpaceDE/>
      <w:autoSpaceDN/>
      <w:adjustRightInd/>
      <w:spacing w:after="160" w:line="240" w:lineRule="exact"/>
      <w:textAlignment w:val="auto"/>
    </w:pPr>
    <w:rPr>
      <w:rFonts w:ascii="Verdana" w:hAnsi="Verdana"/>
      <w:sz w:val="20"/>
      <w:lang w:eastAsia="en-US"/>
    </w:rPr>
  </w:style>
  <w:style w:type="paragraph" w:customStyle="1" w:styleId="Table">
    <w:name w:val="Table"/>
    <w:basedOn w:val="a"/>
    <w:rsid w:val="00366A8A"/>
    <w:pPr>
      <w:overflowPunct/>
      <w:autoSpaceDE/>
      <w:autoSpaceDN/>
      <w:adjustRightInd/>
      <w:spacing w:before="40" w:after="40"/>
      <w:textAlignment w:val="auto"/>
    </w:pPr>
    <w:rPr>
      <w:lang w:val="en-HK"/>
    </w:rPr>
  </w:style>
  <w:style w:type="paragraph" w:customStyle="1" w:styleId="Numbered">
    <w:name w:val="Numbered"/>
    <w:aliases w:val="All caps,Hanging:  1&quot;"/>
    <w:basedOn w:val="a"/>
    <w:rsid w:val="00366A8A"/>
    <w:pPr>
      <w:widowControl w:val="0"/>
      <w:numPr>
        <w:numId w:val="2"/>
      </w:numPr>
      <w:overflowPunct/>
      <w:adjustRightInd/>
      <w:textAlignment w:val="auto"/>
    </w:pPr>
    <w:rPr>
      <w:rFonts w:eastAsia="細明體"/>
      <w:caps/>
      <w:sz w:val="28"/>
      <w:lang w:eastAsia="en-US"/>
    </w:rPr>
  </w:style>
  <w:style w:type="character" w:styleId="af8">
    <w:name w:val="annotation reference"/>
    <w:uiPriority w:val="99"/>
    <w:semiHidden/>
    <w:rsid w:val="00366A8A"/>
    <w:rPr>
      <w:sz w:val="18"/>
      <w:szCs w:val="18"/>
    </w:rPr>
  </w:style>
  <w:style w:type="paragraph" w:customStyle="1" w:styleId="Bulletwithtext1">
    <w:name w:val="Bullet with text 1"/>
    <w:basedOn w:val="a"/>
    <w:rsid w:val="00366A8A"/>
    <w:pPr>
      <w:numPr>
        <w:numId w:val="3"/>
      </w:numPr>
      <w:overflowPunct/>
      <w:autoSpaceDE/>
      <w:autoSpaceDN/>
      <w:adjustRightInd/>
      <w:textAlignment w:val="auto"/>
    </w:pPr>
    <w:rPr>
      <w:lang w:val="en-HK"/>
    </w:rPr>
  </w:style>
  <w:style w:type="paragraph" w:customStyle="1" w:styleId="17">
    <w:name w:val="清單段落1"/>
    <w:basedOn w:val="a"/>
    <w:link w:val="af9"/>
    <w:uiPriority w:val="34"/>
    <w:qFormat/>
    <w:rsid w:val="00366A8A"/>
    <w:pPr>
      <w:ind w:leftChars="200" w:left="480"/>
    </w:pPr>
  </w:style>
  <w:style w:type="paragraph" w:customStyle="1" w:styleId="Default">
    <w:name w:val="Default"/>
    <w:rsid w:val="004118E9"/>
    <w:pPr>
      <w:widowControl w:val="0"/>
      <w:autoSpaceDE w:val="0"/>
      <w:autoSpaceDN w:val="0"/>
      <w:adjustRightInd w:val="0"/>
    </w:pPr>
    <w:rPr>
      <w:color w:val="000000"/>
      <w:lang w:val="en-US"/>
    </w:rPr>
  </w:style>
  <w:style w:type="paragraph" w:customStyle="1" w:styleId="18">
    <w:name w:val="修訂1"/>
    <w:hidden/>
    <w:uiPriority w:val="99"/>
    <w:semiHidden/>
    <w:rsid w:val="009536DB"/>
    <w:rPr>
      <w:rFonts w:ascii="Courier New" w:hAnsi="Courier New"/>
      <w:lang w:val="en-US"/>
    </w:rPr>
  </w:style>
  <w:style w:type="paragraph" w:styleId="afa">
    <w:name w:val="Document Map"/>
    <w:basedOn w:val="a"/>
    <w:link w:val="afb"/>
    <w:uiPriority w:val="99"/>
    <w:semiHidden/>
    <w:unhideWhenUsed/>
    <w:rsid w:val="00CF7D77"/>
    <w:rPr>
      <w:rFonts w:ascii="Tahoma" w:hAnsi="Tahoma" w:cs="Tahoma"/>
      <w:sz w:val="16"/>
      <w:szCs w:val="16"/>
    </w:rPr>
  </w:style>
  <w:style w:type="character" w:customStyle="1" w:styleId="afb">
    <w:name w:val="文件引導模式 字元"/>
    <w:link w:val="afa"/>
    <w:uiPriority w:val="99"/>
    <w:semiHidden/>
    <w:rsid w:val="00CF7D77"/>
    <w:rPr>
      <w:rFonts w:ascii="Tahoma" w:hAnsi="Tahoma" w:cs="Tahoma"/>
      <w:sz w:val="16"/>
      <w:szCs w:val="16"/>
      <w:lang w:val="en-US" w:eastAsia="zh-TW"/>
    </w:rPr>
  </w:style>
  <w:style w:type="paragraph" w:styleId="afc">
    <w:name w:val="annotation subject"/>
    <w:basedOn w:val="af"/>
    <w:next w:val="af"/>
    <w:link w:val="afd"/>
    <w:uiPriority w:val="99"/>
    <w:semiHidden/>
    <w:unhideWhenUsed/>
    <w:rsid w:val="00513F74"/>
    <w:pPr>
      <w:widowControl/>
      <w:overflowPunct w:val="0"/>
      <w:autoSpaceDE w:val="0"/>
      <w:autoSpaceDN w:val="0"/>
      <w:adjustRightInd w:val="0"/>
      <w:textAlignment w:val="baseline"/>
    </w:pPr>
    <w:rPr>
      <w:rFonts w:ascii="Courier New" w:hAnsi="Courier New"/>
      <w:b/>
      <w:bCs/>
      <w:sz w:val="24"/>
    </w:rPr>
  </w:style>
  <w:style w:type="character" w:customStyle="1" w:styleId="af0">
    <w:name w:val="註解文字 字元"/>
    <w:link w:val="af"/>
    <w:uiPriority w:val="99"/>
    <w:semiHidden/>
    <w:rsid w:val="00513F74"/>
    <w:rPr>
      <w:lang w:val="en-US" w:eastAsia="zh-TW"/>
    </w:rPr>
  </w:style>
  <w:style w:type="character" w:customStyle="1" w:styleId="afd">
    <w:name w:val="註解主旨 字元"/>
    <w:link w:val="afc"/>
    <w:uiPriority w:val="99"/>
    <w:rsid w:val="00513F74"/>
    <w:rPr>
      <w:lang w:val="en-US" w:eastAsia="zh-TW"/>
    </w:rPr>
  </w:style>
  <w:style w:type="character" w:customStyle="1" w:styleId="19">
    <w:name w:val="預留位置文字1"/>
    <w:uiPriority w:val="67"/>
    <w:rsid w:val="00FE5DEA"/>
    <w:rPr>
      <w:color w:val="808080"/>
    </w:rPr>
  </w:style>
  <w:style w:type="paragraph" w:customStyle="1" w:styleId="Indented">
    <w:name w:val="Indented"/>
    <w:basedOn w:val="a"/>
    <w:link w:val="IndentedChar"/>
    <w:qFormat/>
    <w:rsid w:val="00FA5C51"/>
    <w:pPr>
      <w:ind w:left="1080"/>
      <w:jc w:val="both"/>
    </w:pPr>
    <w:rPr>
      <w:rFonts w:eastAsia="Times New Roman"/>
      <w:color w:val="000000"/>
      <w:sz w:val="20"/>
    </w:rPr>
  </w:style>
  <w:style w:type="character" w:customStyle="1" w:styleId="IndentedChar">
    <w:name w:val="Indented Char"/>
    <w:link w:val="Indented"/>
    <w:rsid w:val="00FA5C51"/>
    <w:rPr>
      <w:rFonts w:eastAsia="Times New Roman"/>
      <w:noProof/>
      <w:color w:val="000000"/>
      <w:lang w:val="en-GB" w:eastAsia="zh-TW"/>
    </w:rPr>
  </w:style>
  <w:style w:type="character" w:customStyle="1" w:styleId="12">
    <w:name w:val="頁尾 字元1"/>
    <w:link w:val="a3"/>
    <w:uiPriority w:val="99"/>
    <w:rsid w:val="003753A7"/>
    <w:rPr>
      <w:rFonts w:ascii="Courier New" w:hAnsi="Courier New"/>
      <w:sz w:val="24"/>
      <w:lang w:val="en-GB" w:eastAsia="zh-TW"/>
    </w:rPr>
  </w:style>
  <w:style w:type="character" w:customStyle="1" w:styleId="91">
    <w:name w:val="標題 9 字元1"/>
    <w:aliases w:val="Titre Annexe 字元,Dot-2 字元"/>
    <w:link w:val="9"/>
    <w:uiPriority w:val="9"/>
    <w:rsid w:val="007C2C6D"/>
    <w:rPr>
      <w:rFonts w:ascii="Arial" w:hAnsi="Arial"/>
      <w:i/>
      <w:sz w:val="18"/>
    </w:rPr>
  </w:style>
  <w:style w:type="table" w:styleId="afe">
    <w:name w:val="Table Grid"/>
    <w:aliases w:val="CV table"/>
    <w:basedOn w:val="a1"/>
    <w:uiPriority w:val="59"/>
    <w:qFormat/>
    <w:rsid w:val="002D2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Date"/>
    <w:basedOn w:val="a"/>
    <w:next w:val="a"/>
    <w:link w:val="1a"/>
    <w:semiHidden/>
    <w:unhideWhenUsed/>
    <w:rsid w:val="009605CA"/>
  </w:style>
  <w:style w:type="character" w:customStyle="1" w:styleId="1a">
    <w:name w:val="日期 字元1"/>
    <w:link w:val="aff"/>
    <w:uiPriority w:val="99"/>
    <w:semiHidden/>
    <w:rsid w:val="009605CA"/>
    <w:rPr>
      <w:rFonts w:ascii="Courier New" w:hAnsi="Courier New"/>
      <w:noProof/>
      <w:sz w:val="24"/>
      <w:lang w:val="en-GB" w:eastAsia="zh-TW"/>
    </w:rPr>
  </w:style>
  <w:style w:type="character" w:customStyle="1" w:styleId="af9">
    <w:name w:val="清單段落 字元"/>
    <w:link w:val="17"/>
    <w:uiPriority w:val="34"/>
    <w:locked/>
    <w:rsid w:val="003457FE"/>
    <w:rPr>
      <w:rFonts w:ascii="Courier New" w:hAnsi="Courier New"/>
      <w:noProof/>
      <w:sz w:val="24"/>
      <w:lang w:val="en-GB" w:eastAsia="zh-TW"/>
    </w:rPr>
  </w:style>
  <w:style w:type="character" w:customStyle="1" w:styleId="1b">
    <w:name w:val="標題 1 字元"/>
    <w:rsid w:val="0078748B"/>
    <w:rPr>
      <w:rFonts w:ascii="Times New Roman" w:hAnsi="Times New Roman"/>
      <w:b/>
      <w:bCs/>
      <w:caps/>
      <w:sz w:val="28"/>
      <w:szCs w:val="28"/>
    </w:rPr>
  </w:style>
  <w:style w:type="character" w:customStyle="1" w:styleId="26">
    <w:name w:val="標題 2 字元"/>
    <w:aliases w:val="h2 字元,B Sub/Bold 字元,B Sub/Bold1 字元,h2 main heading 字元,B Sub/Bold2 字元,B Sub/Bold11 字元,h2 main heading1 字元,h2 main heading2 字元,B Sub/Bold3 字元,B Sub/Bold12 字元,h2 main heading3 字元,B Sub/Bold4 字元,B Sub/Bold13 字元,h21 字元,h22 字元"/>
    <w:rsid w:val="0078748B"/>
    <w:rPr>
      <w:rFonts w:ascii="Times New Roman" w:hAnsi="Times New Roman"/>
      <w:caps/>
      <w:sz w:val="26"/>
      <w:szCs w:val="26"/>
    </w:rPr>
  </w:style>
  <w:style w:type="character" w:customStyle="1" w:styleId="35">
    <w:name w:val="標題 3 字元"/>
    <w:semiHidden/>
    <w:rsid w:val="0078748B"/>
    <w:rPr>
      <w:rFonts w:ascii="Cambria" w:eastAsia="新細明體" w:hAnsi="Cambria" w:cs="Times New Roman"/>
      <w:b/>
      <w:bCs/>
      <w:kern w:val="0"/>
      <w:sz w:val="36"/>
      <w:szCs w:val="36"/>
    </w:rPr>
  </w:style>
  <w:style w:type="character" w:customStyle="1" w:styleId="42">
    <w:name w:val="標題 4 字元"/>
    <w:rsid w:val="0078748B"/>
    <w:rPr>
      <w:rFonts w:ascii="Times New Roman" w:hAnsi="Times New Roman"/>
      <w:sz w:val="28"/>
      <w:szCs w:val="28"/>
    </w:rPr>
  </w:style>
  <w:style w:type="character" w:customStyle="1" w:styleId="52">
    <w:name w:val="標題 5 字元"/>
    <w:rsid w:val="0078748B"/>
    <w:rPr>
      <w:rFonts w:ascii="Times New Roman" w:hAnsi="Times New Roman"/>
      <w:sz w:val="24"/>
      <w:szCs w:val="24"/>
    </w:rPr>
  </w:style>
  <w:style w:type="character" w:customStyle="1" w:styleId="61">
    <w:name w:val="標題 6 字元"/>
    <w:rsid w:val="0078748B"/>
    <w:rPr>
      <w:rFonts w:ascii="Times New Roman" w:hAnsi="Times New Roman"/>
      <w:b/>
      <w:bCs/>
      <w:sz w:val="24"/>
      <w:szCs w:val="24"/>
      <w:u w:val="single"/>
    </w:rPr>
  </w:style>
  <w:style w:type="character" w:customStyle="1" w:styleId="71">
    <w:name w:val="標題 7 字元"/>
    <w:rsid w:val="0078748B"/>
    <w:rPr>
      <w:rFonts w:ascii="Times New Roman" w:hAnsi="Times New Roman"/>
      <w:b/>
      <w:bCs/>
      <w:i/>
      <w:iCs/>
      <w:sz w:val="24"/>
      <w:szCs w:val="24"/>
    </w:rPr>
  </w:style>
  <w:style w:type="character" w:customStyle="1" w:styleId="81">
    <w:name w:val="標題 8 字元"/>
    <w:rsid w:val="0078748B"/>
    <w:rPr>
      <w:rFonts w:ascii="Times New Roman" w:hAnsi="Times New Roman"/>
      <w:b/>
      <w:bCs/>
      <w:i/>
      <w:iCs/>
      <w:sz w:val="24"/>
      <w:szCs w:val="24"/>
    </w:rPr>
  </w:style>
  <w:style w:type="character" w:customStyle="1" w:styleId="92">
    <w:name w:val="標題 9 字元"/>
    <w:rsid w:val="0078748B"/>
    <w:rPr>
      <w:rFonts w:ascii="Times New Roman" w:hAnsi="Times New Roman"/>
      <w:b/>
      <w:bCs/>
      <w:i/>
      <w:iCs/>
      <w:sz w:val="24"/>
      <w:szCs w:val="24"/>
    </w:rPr>
  </w:style>
  <w:style w:type="paragraph" w:styleId="72">
    <w:name w:val="index 7"/>
    <w:basedOn w:val="a"/>
    <w:next w:val="a"/>
    <w:autoRedefine/>
    <w:semiHidden/>
    <w:rsid w:val="0078748B"/>
    <w:pPr>
      <w:ind w:left="2160"/>
    </w:pPr>
    <w:rPr>
      <w:lang w:val="en-US"/>
    </w:rPr>
  </w:style>
  <w:style w:type="paragraph" w:styleId="62">
    <w:name w:val="index 6"/>
    <w:basedOn w:val="a"/>
    <w:next w:val="a"/>
    <w:autoRedefine/>
    <w:semiHidden/>
    <w:rsid w:val="0078748B"/>
    <w:pPr>
      <w:ind w:left="1800"/>
    </w:pPr>
    <w:rPr>
      <w:lang w:val="en-US"/>
    </w:rPr>
  </w:style>
  <w:style w:type="paragraph" w:styleId="53">
    <w:name w:val="index 5"/>
    <w:basedOn w:val="a"/>
    <w:next w:val="a"/>
    <w:autoRedefine/>
    <w:semiHidden/>
    <w:rsid w:val="0078748B"/>
    <w:pPr>
      <w:ind w:left="1440"/>
    </w:pPr>
    <w:rPr>
      <w:lang w:val="en-US"/>
    </w:rPr>
  </w:style>
  <w:style w:type="paragraph" w:styleId="43">
    <w:name w:val="index 4"/>
    <w:basedOn w:val="a"/>
    <w:next w:val="a"/>
    <w:autoRedefine/>
    <w:semiHidden/>
    <w:rsid w:val="0078748B"/>
    <w:pPr>
      <w:ind w:left="1080"/>
    </w:pPr>
    <w:rPr>
      <w:lang w:val="en-US"/>
    </w:rPr>
  </w:style>
  <w:style w:type="paragraph" w:styleId="36">
    <w:name w:val="index 3"/>
    <w:basedOn w:val="a"/>
    <w:next w:val="a"/>
    <w:autoRedefine/>
    <w:semiHidden/>
    <w:rsid w:val="0078748B"/>
    <w:pPr>
      <w:ind w:left="720"/>
    </w:pPr>
    <w:rPr>
      <w:lang w:val="en-US"/>
    </w:rPr>
  </w:style>
  <w:style w:type="character" w:customStyle="1" w:styleId="aff0">
    <w:name w:val="頁尾 字元"/>
    <w:uiPriority w:val="99"/>
    <w:rsid w:val="0078748B"/>
    <w:rPr>
      <w:rFonts w:ascii="Times New Roman" w:eastAsia="新細明體" w:hAnsi="Times New Roman" w:cs="Times New Roman"/>
      <w:kern w:val="0"/>
      <w:sz w:val="20"/>
      <w:szCs w:val="20"/>
    </w:rPr>
  </w:style>
  <w:style w:type="paragraph" w:customStyle="1" w:styleId="footer2">
    <w:name w:val="footer 2"/>
    <w:rsid w:val="0078748B"/>
    <w:pPr>
      <w:tabs>
        <w:tab w:val="center" w:pos="3969"/>
        <w:tab w:val="right" w:pos="8504"/>
      </w:tabs>
      <w:overflowPunct w:val="0"/>
      <w:autoSpaceDE w:val="0"/>
      <w:autoSpaceDN w:val="0"/>
      <w:adjustRightInd w:val="0"/>
      <w:textAlignment w:val="baseline"/>
    </w:pPr>
    <w:rPr>
      <w:rFonts w:ascii="CG Times (W1)" w:hAnsi="CG Times (W1)" w:cs="CG Times (W1)"/>
      <w:noProof/>
      <w:lang w:val="en-US"/>
    </w:rPr>
  </w:style>
  <w:style w:type="character" w:customStyle="1" w:styleId="aff1">
    <w:name w:val="頁首 字元"/>
    <w:uiPriority w:val="99"/>
    <w:rsid w:val="0078748B"/>
    <w:rPr>
      <w:rFonts w:ascii="Times New Roman" w:eastAsia="新細明體" w:hAnsi="Times New Roman" w:cs="Times New Roman"/>
      <w:kern w:val="0"/>
      <w:sz w:val="20"/>
      <w:szCs w:val="20"/>
    </w:rPr>
  </w:style>
  <w:style w:type="character" w:customStyle="1" w:styleId="aff2">
    <w:name w:val="註腳文字 字元"/>
    <w:semiHidden/>
    <w:rsid w:val="0078748B"/>
    <w:rPr>
      <w:rFonts w:ascii="Times New Roman" w:eastAsia="新細明體" w:hAnsi="Times New Roman" w:cs="Times New Roman"/>
      <w:kern w:val="0"/>
      <w:sz w:val="20"/>
      <w:szCs w:val="20"/>
    </w:rPr>
  </w:style>
  <w:style w:type="paragraph" w:customStyle="1" w:styleId="PostScript">
    <w:name w:val="PostScript"/>
    <w:basedOn w:val="a"/>
    <w:next w:val="a"/>
    <w:rsid w:val="0078748B"/>
    <w:rPr>
      <w:b/>
      <w:bCs/>
      <w:vanish/>
      <w:lang w:val="en-US"/>
    </w:rPr>
  </w:style>
  <w:style w:type="paragraph" w:customStyle="1" w:styleId="listlevel5">
    <w:name w:val="list level 5"/>
    <w:basedOn w:val="a"/>
    <w:rsid w:val="0078748B"/>
    <w:pPr>
      <w:ind w:left="2835" w:hanging="567"/>
    </w:pPr>
    <w:rPr>
      <w:lang w:val="en-US"/>
    </w:rPr>
  </w:style>
  <w:style w:type="paragraph" w:customStyle="1" w:styleId="listlevel1">
    <w:name w:val="list level 1"/>
    <w:basedOn w:val="a"/>
    <w:rsid w:val="0078748B"/>
    <w:pPr>
      <w:ind w:left="2268" w:hanging="567"/>
    </w:pPr>
    <w:rPr>
      <w:lang w:val="en-US"/>
    </w:rPr>
  </w:style>
  <w:style w:type="paragraph" w:customStyle="1" w:styleId="listlevel2">
    <w:name w:val="list level 2"/>
    <w:basedOn w:val="a"/>
    <w:rsid w:val="0078748B"/>
    <w:pPr>
      <w:ind w:left="2835" w:hanging="567"/>
    </w:pPr>
    <w:rPr>
      <w:lang w:val="en-US"/>
    </w:rPr>
  </w:style>
  <w:style w:type="paragraph" w:customStyle="1" w:styleId="listlevel3">
    <w:name w:val="list level 3"/>
    <w:basedOn w:val="listlevel2"/>
    <w:rsid w:val="0078748B"/>
    <w:pPr>
      <w:ind w:left="3402"/>
    </w:pPr>
  </w:style>
  <w:style w:type="paragraph" w:customStyle="1" w:styleId="listlevel4">
    <w:name w:val="list level 4"/>
    <w:basedOn w:val="listlevel2"/>
    <w:rsid w:val="0078748B"/>
    <w:pPr>
      <w:ind w:left="3969"/>
    </w:pPr>
  </w:style>
  <w:style w:type="paragraph" w:customStyle="1" w:styleId="numberedpara">
    <w:name w:val="numbered para"/>
    <w:basedOn w:val="a"/>
    <w:rsid w:val="0078748B"/>
    <w:pPr>
      <w:spacing w:before="240"/>
      <w:ind w:left="1160" w:hanging="1104"/>
    </w:pPr>
    <w:rPr>
      <w:lang w:val="en-US"/>
    </w:rPr>
  </w:style>
  <w:style w:type="paragraph" w:customStyle="1" w:styleId="listlevel0">
    <w:name w:val="list level 0"/>
    <w:basedOn w:val="listlevel2"/>
    <w:rsid w:val="0078748B"/>
    <w:pPr>
      <w:ind w:left="1700"/>
    </w:pPr>
  </w:style>
  <w:style w:type="paragraph" w:customStyle="1" w:styleId="listpoint2col">
    <w:name w:val="list point 2 col"/>
    <w:basedOn w:val="a"/>
    <w:rsid w:val="0078748B"/>
    <w:pPr>
      <w:ind w:left="580" w:right="20" w:hanging="580"/>
    </w:pPr>
    <w:rPr>
      <w:rFonts w:ascii="Helv" w:hAnsi="Helv" w:cs="Helv"/>
      <w:lang w:val="en-US"/>
    </w:rPr>
  </w:style>
  <w:style w:type="paragraph" w:customStyle="1" w:styleId="normal2col">
    <w:name w:val="normal 2 col"/>
    <w:basedOn w:val="a"/>
    <w:rsid w:val="0078748B"/>
    <w:pPr>
      <w:ind w:right="-20"/>
    </w:pPr>
    <w:rPr>
      <w:rFonts w:ascii="Helv" w:hAnsi="Helv" w:cs="Helv"/>
      <w:lang w:val="en-US"/>
    </w:rPr>
  </w:style>
  <w:style w:type="paragraph" w:customStyle="1" w:styleId="RFTparagraph">
    <w:name w:val="RFT paragraph"/>
    <w:basedOn w:val="a"/>
    <w:rsid w:val="0078748B"/>
    <w:pPr>
      <w:spacing w:before="240"/>
      <w:ind w:left="560" w:hanging="560"/>
    </w:pPr>
    <w:rPr>
      <w:rFonts w:ascii="Times" w:hAnsi="Times" w:cs="Times"/>
      <w:sz w:val="14"/>
      <w:szCs w:val="14"/>
      <w:lang w:val="en-US"/>
    </w:rPr>
  </w:style>
  <w:style w:type="paragraph" w:customStyle="1" w:styleId="IT">
    <w:name w:val="IT"/>
    <w:basedOn w:val="a"/>
    <w:rsid w:val="0078748B"/>
    <w:pPr>
      <w:ind w:left="1700" w:hanging="580"/>
    </w:pPr>
    <w:rPr>
      <w:lang w:val="en-US"/>
    </w:rPr>
  </w:style>
  <w:style w:type="paragraph" w:customStyle="1" w:styleId="IT1">
    <w:name w:val="IT1"/>
    <w:basedOn w:val="IT"/>
    <w:rsid w:val="0078748B"/>
    <w:pPr>
      <w:tabs>
        <w:tab w:val="left" w:pos="1700"/>
      </w:tabs>
      <w:ind w:left="2260" w:hanging="1140"/>
    </w:pPr>
  </w:style>
  <w:style w:type="paragraph" w:customStyle="1" w:styleId="header3">
    <w:name w:val="header 3"/>
    <w:basedOn w:val="header2"/>
    <w:next w:val="header2"/>
    <w:rsid w:val="0078748B"/>
    <w:rPr>
      <w:rFonts w:cs="Times"/>
      <w:bCs/>
      <w:lang w:val="en-US"/>
    </w:rPr>
  </w:style>
  <w:style w:type="paragraph" w:customStyle="1" w:styleId="shallnumber">
    <w:name w:val="shall number"/>
    <w:basedOn w:val="a"/>
    <w:rsid w:val="0078748B"/>
    <w:pPr>
      <w:tabs>
        <w:tab w:val="right" w:pos="3960"/>
        <w:tab w:val="left" w:pos="4560"/>
      </w:tabs>
      <w:ind w:left="1180" w:hanging="340"/>
    </w:pPr>
    <w:rPr>
      <w:b/>
      <w:bCs/>
      <w:sz w:val="18"/>
      <w:szCs w:val="18"/>
      <w:lang w:val="en-US"/>
    </w:rPr>
  </w:style>
  <w:style w:type="paragraph" w:customStyle="1" w:styleId="RFTlistlevel1">
    <w:name w:val="RFT list level 1"/>
    <w:basedOn w:val="RFTparagraph"/>
    <w:rsid w:val="0078748B"/>
    <w:pPr>
      <w:ind w:left="840" w:hanging="160"/>
    </w:pPr>
  </w:style>
  <w:style w:type="paragraph" w:customStyle="1" w:styleId="RFTparan">
    <w:name w:val="RFT para n"/>
    <w:basedOn w:val="RFTparagraph"/>
    <w:rsid w:val="0078748B"/>
    <w:pPr>
      <w:ind w:firstLine="0"/>
    </w:pPr>
  </w:style>
  <w:style w:type="paragraph" w:customStyle="1" w:styleId="normalL1">
    <w:name w:val="normal L1"/>
    <w:basedOn w:val="listlevel1"/>
    <w:rsid w:val="0078748B"/>
    <w:pPr>
      <w:spacing w:before="240"/>
      <w:ind w:left="1700" w:firstLine="0"/>
    </w:pPr>
  </w:style>
  <w:style w:type="paragraph" w:customStyle="1" w:styleId="DOCLIST">
    <w:name w:val="DOC LIST"/>
    <w:basedOn w:val="a"/>
    <w:rsid w:val="0078748B"/>
    <w:pPr>
      <w:ind w:left="4240" w:hanging="3120"/>
    </w:pPr>
    <w:rPr>
      <w:lang w:val="en-US"/>
    </w:rPr>
  </w:style>
  <w:style w:type="paragraph" w:customStyle="1" w:styleId="supernumberedpara">
    <w:name w:val="super numbered para"/>
    <w:basedOn w:val="a"/>
    <w:rsid w:val="0078748B"/>
    <w:pPr>
      <w:spacing w:before="240"/>
      <w:ind w:left="2260" w:right="2" w:hanging="1140"/>
    </w:pPr>
    <w:rPr>
      <w:lang w:val="en-US"/>
    </w:rPr>
  </w:style>
  <w:style w:type="paragraph" w:customStyle="1" w:styleId="footer1">
    <w:name w:val="footer 1"/>
    <w:basedOn w:val="a3"/>
    <w:next w:val="footer2"/>
    <w:rsid w:val="0078748B"/>
    <w:pPr>
      <w:tabs>
        <w:tab w:val="clear" w:pos="4153"/>
        <w:tab w:val="clear" w:pos="8306"/>
        <w:tab w:val="center" w:pos="3969"/>
        <w:tab w:val="right" w:pos="8504"/>
      </w:tabs>
      <w:ind w:left="28"/>
      <w:jc w:val="center"/>
    </w:pPr>
    <w:rPr>
      <w:rFonts w:ascii="CG Times (W1)" w:hAnsi="CG Times (W1)" w:cs="CG Times (W1)"/>
      <w:b/>
      <w:bCs/>
      <w:sz w:val="20"/>
      <w:lang w:val="en-US"/>
    </w:rPr>
  </w:style>
  <w:style w:type="paragraph" w:customStyle="1" w:styleId="change">
    <w:name w:val="change"/>
    <w:basedOn w:val="a"/>
    <w:rsid w:val="0078748B"/>
    <w:pPr>
      <w:tabs>
        <w:tab w:val="left" w:pos="9680"/>
      </w:tabs>
      <w:ind w:hanging="1094"/>
    </w:pPr>
    <w:rPr>
      <w:lang w:val="en-US"/>
    </w:rPr>
  </w:style>
  <w:style w:type="paragraph" w:customStyle="1" w:styleId="figurelist">
    <w:name w:val="figure list"/>
    <w:basedOn w:val="header3"/>
    <w:rsid w:val="0078748B"/>
    <w:pPr>
      <w:ind w:left="2260" w:right="22" w:hanging="2260"/>
    </w:pPr>
    <w:rPr>
      <w:rFonts w:ascii="Times New Roman" w:hAnsi="Times New Roman" w:cs="Times New Roman"/>
      <w:caps/>
    </w:rPr>
  </w:style>
  <w:style w:type="paragraph" w:customStyle="1" w:styleId="shallnumbers">
    <w:name w:val="shall numbers"/>
    <w:basedOn w:val="a"/>
    <w:rsid w:val="0078748B"/>
    <w:pPr>
      <w:tabs>
        <w:tab w:val="left" w:pos="1120"/>
        <w:tab w:val="left" w:pos="1700"/>
        <w:tab w:val="left" w:pos="3400"/>
      </w:tabs>
      <w:ind w:right="-1320" w:hanging="14"/>
    </w:pPr>
    <w:rPr>
      <w:lang w:val="en-US"/>
    </w:rPr>
  </w:style>
  <w:style w:type="paragraph" w:customStyle="1" w:styleId="COMPNOTE">
    <w:name w:val="COMP NOTE"/>
    <w:basedOn w:val="a"/>
    <w:next w:val="a"/>
    <w:rsid w:val="0078748B"/>
    <w:pPr>
      <w:tabs>
        <w:tab w:val="left" w:pos="1120"/>
        <w:tab w:val="left" w:pos="2540"/>
      </w:tabs>
      <w:ind w:right="-1320" w:hanging="14"/>
    </w:pPr>
    <w:rPr>
      <w:b/>
      <w:bCs/>
      <w:lang w:val="en-US"/>
    </w:rPr>
  </w:style>
  <w:style w:type="paragraph" w:customStyle="1" w:styleId="referenceddocuments">
    <w:name w:val="referenced documents"/>
    <w:basedOn w:val="a"/>
    <w:rsid w:val="0078748B"/>
    <w:pPr>
      <w:ind w:left="4400" w:hanging="3240"/>
    </w:pPr>
    <w:rPr>
      <w:lang w:val="en-US"/>
    </w:rPr>
  </w:style>
  <w:style w:type="paragraph" w:customStyle="1" w:styleId="columns">
    <w:name w:val="columns"/>
    <w:basedOn w:val="a"/>
    <w:rsid w:val="0078748B"/>
    <w:pPr>
      <w:tabs>
        <w:tab w:val="left" w:pos="3960"/>
        <w:tab w:val="left" w:pos="6760"/>
        <w:tab w:val="right" w:pos="9580"/>
      </w:tabs>
      <w:ind w:hanging="14"/>
    </w:pPr>
    <w:rPr>
      <w:lang w:val="en-US"/>
    </w:rPr>
  </w:style>
  <w:style w:type="paragraph" w:customStyle="1" w:styleId="Jon">
    <w:name w:val="Jon"/>
    <w:basedOn w:val="1"/>
    <w:rsid w:val="0078748B"/>
    <w:pPr>
      <w:numPr>
        <w:numId w:val="0"/>
      </w:numPr>
      <w:spacing w:before="120"/>
      <w:jc w:val="center"/>
      <w:outlineLvl w:val="9"/>
    </w:pPr>
    <w:rPr>
      <w:bCs/>
      <w:caps w:val="0"/>
      <w:sz w:val="48"/>
      <w:szCs w:val="48"/>
      <w:lang w:val="en-US"/>
    </w:rPr>
  </w:style>
  <w:style w:type="paragraph" w:customStyle="1" w:styleId="LISTLEVEL6">
    <w:name w:val="LIST LEVEL 6"/>
    <w:basedOn w:val="listlevel5"/>
    <w:rsid w:val="0078748B"/>
    <w:pPr>
      <w:tabs>
        <w:tab w:val="left" w:pos="1120"/>
      </w:tabs>
      <w:ind w:left="4700" w:hanging="1340"/>
    </w:pPr>
  </w:style>
  <w:style w:type="paragraph" w:customStyle="1" w:styleId="header4">
    <w:name w:val="header 4"/>
    <w:basedOn w:val="a4"/>
    <w:rsid w:val="0078748B"/>
    <w:pPr>
      <w:tabs>
        <w:tab w:val="clear" w:pos="4153"/>
        <w:tab w:val="clear" w:pos="8306"/>
        <w:tab w:val="center" w:pos="4320"/>
        <w:tab w:val="right" w:pos="8640"/>
      </w:tabs>
      <w:spacing w:line="360" w:lineRule="atLeast"/>
      <w:jc w:val="center"/>
    </w:pPr>
    <w:rPr>
      <w:b/>
      <w:bCs/>
      <w:lang w:val="en-US"/>
    </w:rPr>
  </w:style>
  <w:style w:type="paragraph" w:customStyle="1" w:styleId="header5">
    <w:name w:val="header 5"/>
    <w:basedOn w:val="a4"/>
    <w:rsid w:val="0078748B"/>
    <w:pPr>
      <w:tabs>
        <w:tab w:val="clear" w:pos="4153"/>
        <w:tab w:val="clear" w:pos="8306"/>
        <w:tab w:val="center" w:pos="4320"/>
        <w:tab w:val="right" w:pos="8640"/>
        <w:tab w:val="right" w:pos="9610"/>
        <w:tab w:val="right" w:pos="9639"/>
      </w:tabs>
      <w:spacing w:line="360" w:lineRule="atLeast"/>
      <w:jc w:val="right"/>
    </w:pPr>
    <w:rPr>
      <w:b/>
      <w:bCs/>
      <w:caps/>
      <w:u w:val="single"/>
      <w:lang w:val="en-US"/>
    </w:rPr>
  </w:style>
  <w:style w:type="paragraph" w:customStyle="1" w:styleId="TABLETEXT0">
    <w:name w:val="TABLE TEXT"/>
    <w:basedOn w:val="a"/>
    <w:rsid w:val="0078748B"/>
    <w:pPr>
      <w:spacing w:before="60" w:line="180" w:lineRule="atLeast"/>
      <w:ind w:left="100" w:right="80"/>
    </w:pPr>
    <w:rPr>
      <w:sz w:val="12"/>
      <w:szCs w:val="12"/>
      <w:lang w:val="en-US"/>
    </w:rPr>
  </w:style>
  <w:style w:type="paragraph" w:customStyle="1" w:styleId="repnormal">
    <w:name w:val="rep normal"/>
    <w:basedOn w:val="a"/>
    <w:rsid w:val="0078748B"/>
    <w:rPr>
      <w:lang w:val="en-US"/>
    </w:rPr>
  </w:style>
  <w:style w:type="paragraph" w:customStyle="1" w:styleId="TEMPSTYLE">
    <w:name w:val="TEMPSTYLE"/>
    <w:rsid w:val="0078748B"/>
    <w:pPr>
      <w:tabs>
        <w:tab w:val="right" w:pos="2340"/>
        <w:tab w:val="decimal" w:pos="3960"/>
      </w:tabs>
      <w:overflowPunct w:val="0"/>
      <w:autoSpaceDE w:val="0"/>
      <w:autoSpaceDN w:val="0"/>
      <w:adjustRightInd w:val="0"/>
      <w:ind w:left="1440"/>
      <w:jc w:val="center"/>
      <w:textAlignment w:val="baseline"/>
    </w:pPr>
    <w:rPr>
      <w:lang w:val="en-US"/>
    </w:rPr>
  </w:style>
  <w:style w:type="paragraph" w:customStyle="1" w:styleId="bartry">
    <w:name w:val="bartry"/>
    <w:basedOn w:val="a"/>
    <w:rsid w:val="0078748B"/>
    <w:pPr>
      <w:tabs>
        <w:tab w:val="left" w:pos="-260"/>
        <w:tab w:val="left" w:pos="3373"/>
        <w:tab w:val="right" w:leader="dot" w:pos="9185"/>
      </w:tabs>
      <w:ind w:right="720"/>
    </w:pPr>
    <w:rPr>
      <w:i/>
      <w:iCs/>
      <w:smallCaps/>
      <w:color w:val="000000"/>
      <w:spacing w:val="95"/>
      <w:position w:val="4"/>
      <w:sz w:val="26"/>
      <w:szCs w:val="26"/>
      <w:u w:val="double"/>
      <w:lang w:val="en-US"/>
    </w:rPr>
  </w:style>
  <w:style w:type="character" w:customStyle="1" w:styleId="aff3">
    <w:name w:val="本文 字元"/>
    <w:semiHidden/>
    <w:rsid w:val="0078748B"/>
    <w:rPr>
      <w:rFonts w:ascii="Times New Roman" w:eastAsia="新細明體" w:hAnsi="Times New Roman" w:cs="Times New Roman"/>
      <w:kern w:val="0"/>
      <w:szCs w:val="24"/>
    </w:rPr>
  </w:style>
  <w:style w:type="character" w:customStyle="1" w:styleId="37">
    <w:name w:val="本文 3 字元"/>
    <w:semiHidden/>
    <w:rsid w:val="0078748B"/>
    <w:rPr>
      <w:rFonts w:ascii="Times New Roman" w:eastAsia="新細明體" w:hAnsi="Times New Roman" w:cs="Times New Roman"/>
      <w:kern w:val="0"/>
      <w:sz w:val="16"/>
      <w:szCs w:val="16"/>
    </w:rPr>
  </w:style>
  <w:style w:type="paragraph" w:styleId="aff4">
    <w:name w:val="endnote text"/>
    <w:basedOn w:val="a"/>
    <w:link w:val="1c"/>
    <w:semiHidden/>
    <w:rsid w:val="0078748B"/>
    <w:rPr>
      <w:rFonts w:cs="Courier New"/>
      <w:lang w:val="en-US"/>
    </w:rPr>
  </w:style>
  <w:style w:type="character" w:customStyle="1" w:styleId="1c">
    <w:name w:val="章節附註文字 字元1"/>
    <w:link w:val="aff4"/>
    <w:semiHidden/>
    <w:rsid w:val="0078748B"/>
    <w:rPr>
      <w:rFonts w:ascii="Courier New" w:hAnsi="Courier New" w:cs="Courier New"/>
      <w:sz w:val="24"/>
      <w:szCs w:val="24"/>
      <w:lang w:val="en-US" w:eastAsia="zh-TW"/>
    </w:rPr>
  </w:style>
  <w:style w:type="character" w:customStyle="1" w:styleId="aff5">
    <w:name w:val="章節附註文字 字元"/>
    <w:semiHidden/>
    <w:rsid w:val="0078748B"/>
    <w:rPr>
      <w:rFonts w:ascii="Times New Roman" w:eastAsia="新細明體" w:hAnsi="Times New Roman" w:cs="Times New Roman"/>
      <w:kern w:val="0"/>
      <w:szCs w:val="24"/>
    </w:rPr>
  </w:style>
  <w:style w:type="character" w:customStyle="1" w:styleId="38">
    <w:name w:val="本文縮排 3 字元"/>
    <w:semiHidden/>
    <w:rsid w:val="0078748B"/>
    <w:rPr>
      <w:rFonts w:ascii="Times New Roman" w:eastAsia="新細明體" w:hAnsi="Times New Roman" w:cs="Times New Roman"/>
      <w:kern w:val="0"/>
      <w:sz w:val="16"/>
      <w:szCs w:val="16"/>
    </w:rPr>
  </w:style>
  <w:style w:type="character" w:customStyle="1" w:styleId="27">
    <w:name w:val="本文 2 字元"/>
    <w:semiHidden/>
    <w:rsid w:val="0078748B"/>
    <w:rPr>
      <w:rFonts w:ascii="Times New Roman" w:eastAsia="新細明體" w:hAnsi="Times New Roman" w:cs="Times New Roman"/>
      <w:kern w:val="0"/>
      <w:szCs w:val="24"/>
    </w:rPr>
  </w:style>
  <w:style w:type="character" w:customStyle="1" w:styleId="28">
    <w:name w:val="本文縮排 2 字元"/>
    <w:semiHidden/>
    <w:rsid w:val="0078748B"/>
    <w:rPr>
      <w:rFonts w:ascii="Times New Roman" w:eastAsia="新細明體" w:hAnsi="Times New Roman" w:cs="Times New Roman"/>
      <w:kern w:val="0"/>
      <w:szCs w:val="24"/>
    </w:rPr>
  </w:style>
  <w:style w:type="character" w:customStyle="1" w:styleId="aff6">
    <w:name w:val="日期 字元"/>
    <w:semiHidden/>
    <w:rsid w:val="0078748B"/>
    <w:rPr>
      <w:rFonts w:ascii="Times New Roman" w:eastAsia="新細明體" w:hAnsi="Times New Roman" w:cs="Times New Roman"/>
      <w:kern w:val="0"/>
      <w:szCs w:val="24"/>
    </w:rPr>
  </w:style>
  <w:style w:type="character" w:customStyle="1" w:styleId="aff7">
    <w:name w:val="註解方塊文字 字元"/>
    <w:semiHidden/>
    <w:rsid w:val="0078748B"/>
    <w:rPr>
      <w:rFonts w:ascii="Cambria" w:eastAsia="新細明體" w:hAnsi="Cambria" w:cs="Times New Roman"/>
      <w:kern w:val="0"/>
      <w:sz w:val="18"/>
      <w:szCs w:val="18"/>
    </w:rPr>
  </w:style>
  <w:style w:type="paragraph" w:styleId="Web">
    <w:name w:val="Normal (Web)"/>
    <w:basedOn w:val="a"/>
    <w:uiPriority w:val="99"/>
    <w:rsid w:val="0078748B"/>
    <w:pPr>
      <w:overflowPunct/>
      <w:autoSpaceDE/>
      <w:autoSpaceDN/>
      <w:adjustRightInd/>
      <w:spacing w:before="100" w:beforeAutospacing="1" w:after="100" w:afterAutospacing="1"/>
      <w:textAlignment w:val="auto"/>
    </w:pPr>
    <w:rPr>
      <w:rFonts w:ascii="Arial" w:eastAsia="Arial Unicode MS" w:hAnsi="Arial" w:cs="Arial"/>
      <w:color w:val="000000"/>
      <w:sz w:val="20"/>
      <w:lang w:val="en-US"/>
    </w:rPr>
  </w:style>
  <w:style w:type="paragraph" w:customStyle="1" w:styleId="Heading13">
    <w:name w:val="Heading 13"/>
    <w:basedOn w:val="17"/>
    <w:link w:val="Heading1"/>
    <w:qFormat/>
    <w:rsid w:val="0078748B"/>
    <w:pPr>
      <w:numPr>
        <w:numId w:val="4"/>
      </w:numPr>
      <w:tabs>
        <w:tab w:val="left" w:pos="993"/>
      </w:tabs>
      <w:snapToGrid w:val="0"/>
      <w:ind w:leftChars="0" w:left="0" w:right="240"/>
      <w:jc w:val="both"/>
    </w:pPr>
    <w:rPr>
      <w:rFonts w:eastAsia="細明體"/>
      <w:b/>
      <w:color w:val="000000"/>
      <w:lang w:eastAsia="x-none"/>
    </w:rPr>
  </w:style>
  <w:style w:type="paragraph" w:customStyle="1" w:styleId="Heading23">
    <w:name w:val="Heading 23"/>
    <w:basedOn w:val="17"/>
    <w:link w:val="Heading2"/>
    <w:qFormat/>
    <w:rsid w:val="0078748B"/>
    <w:pPr>
      <w:numPr>
        <w:ilvl w:val="1"/>
        <w:numId w:val="4"/>
      </w:numPr>
      <w:tabs>
        <w:tab w:val="left" w:pos="993"/>
      </w:tabs>
      <w:snapToGrid w:val="0"/>
      <w:ind w:leftChars="0" w:left="0"/>
      <w:jc w:val="both"/>
    </w:pPr>
    <w:rPr>
      <w:rFonts w:eastAsia="細明體"/>
      <w:color w:val="000000"/>
      <w:lang w:val="x-none" w:eastAsia="x-none"/>
    </w:rPr>
  </w:style>
  <w:style w:type="character" w:customStyle="1" w:styleId="Heading1">
    <w:name w:val="Heading 1 字元"/>
    <w:link w:val="Heading13"/>
    <w:locked/>
    <w:rsid w:val="0078748B"/>
    <w:rPr>
      <w:rFonts w:eastAsia="細明體"/>
      <w:b/>
      <w:color w:val="000000"/>
      <w:lang w:eastAsia="x-none"/>
    </w:rPr>
  </w:style>
  <w:style w:type="character" w:customStyle="1" w:styleId="Heading2">
    <w:name w:val="Heading 2 字元"/>
    <w:link w:val="Heading23"/>
    <w:locked/>
    <w:rsid w:val="0078748B"/>
    <w:rPr>
      <w:rFonts w:eastAsia="細明體"/>
      <w:color w:val="000000"/>
      <w:lang w:val="x-none" w:eastAsia="x-none"/>
    </w:rPr>
  </w:style>
  <w:style w:type="paragraph" w:customStyle="1" w:styleId="remarks">
    <w:name w:val="remarks"/>
    <w:basedOn w:val="a"/>
    <w:link w:val="remarks0"/>
    <w:qFormat/>
    <w:rsid w:val="0078748B"/>
    <w:pPr>
      <w:snapToGrid w:val="0"/>
      <w:jc w:val="both"/>
    </w:pPr>
    <w:rPr>
      <w:rFonts w:eastAsia="細明體"/>
      <w:i/>
      <w:color w:val="0070C0"/>
      <w:lang w:eastAsia="x-none"/>
    </w:rPr>
  </w:style>
  <w:style w:type="character" w:customStyle="1" w:styleId="remarks0">
    <w:name w:val="remarks 字元"/>
    <w:link w:val="remarks"/>
    <w:locked/>
    <w:rsid w:val="0078748B"/>
    <w:rPr>
      <w:rFonts w:eastAsia="細明體"/>
      <w:i/>
      <w:color w:val="0070C0"/>
      <w:sz w:val="24"/>
      <w:szCs w:val="24"/>
      <w:lang w:val="en-GB" w:eastAsia="x-none"/>
    </w:rPr>
  </w:style>
  <w:style w:type="paragraph" w:customStyle="1" w:styleId="title2">
    <w:name w:val="title2"/>
    <w:basedOn w:val="a"/>
    <w:next w:val="a"/>
    <w:rsid w:val="0078748B"/>
    <w:pPr>
      <w:widowControl w:val="0"/>
      <w:tabs>
        <w:tab w:val="num" w:pos="1134"/>
      </w:tabs>
      <w:overflowPunct/>
      <w:autoSpaceDE/>
      <w:autoSpaceDN/>
      <w:adjustRightInd/>
      <w:spacing w:afterLines="100"/>
      <w:ind w:left="1134" w:hanging="1134"/>
      <w:jc w:val="both"/>
      <w:textAlignment w:val="auto"/>
      <w:outlineLvl w:val="1"/>
    </w:pPr>
    <w:rPr>
      <w:bCs/>
      <w:iCs/>
      <w:kern w:val="2"/>
      <w:szCs w:val="28"/>
    </w:rPr>
  </w:style>
  <w:style w:type="paragraph" w:customStyle="1" w:styleId="number-content">
    <w:name w:val="number - content"/>
    <w:basedOn w:val="a"/>
    <w:rsid w:val="00583910"/>
    <w:pPr>
      <w:widowControl w:val="0"/>
      <w:numPr>
        <w:numId w:val="5"/>
      </w:numPr>
      <w:jc w:val="both"/>
    </w:pPr>
  </w:style>
  <w:style w:type="character" w:customStyle="1" w:styleId="13">
    <w:name w:val="註腳文字 字元1"/>
    <w:link w:val="a5"/>
    <w:semiHidden/>
    <w:rsid w:val="006D3F5B"/>
    <w:rPr>
      <w:rFonts w:ascii="Courier New" w:hAnsi="Courier New"/>
      <w:noProof/>
      <w:lang w:val="en-GB"/>
    </w:rPr>
  </w:style>
  <w:style w:type="paragraph" w:styleId="aff8">
    <w:name w:val="Revision"/>
    <w:hidden/>
    <w:uiPriority w:val="99"/>
    <w:semiHidden/>
    <w:rsid w:val="00BF06F4"/>
    <w:rPr>
      <w:rFonts w:ascii="Courier New" w:hAnsi="Courier New"/>
      <w:noProof/>
    </w:rPr>
  </w:style>
  <w:style w:type="paragraph" w:customStyle="1" w:styleId="xl65">
    <w:name w:val="xl65"/>
    <w:basedOn w:val="a"/>
    <w:rsid w:val="0083789B"/>
    <w:pPr>
      <w:overflowPunct/>
      <w:autoSpaceDE/>
      <w:autoSpaceDN/>
      <w:adjustRightInd/>
      <w:spacing w:before="100" w:beforeAutospacing="1" w:after="100" w:afterAutospacing="1"/>
      <w:textAlignment w:val="auto"/>
    </w:pPr>
    <w:rPr>
      <w:rFonts w:eastAsia="Times New Roman"/>
      <w:b/>
      <w:bCs/>
      <w:lang w:val="en-US"/>
    </w:rPr>
  </w:style>
  <w:style w:type="paragraph" w:customStyle="1" w:styleId="xl66">
    <w:name w:val="xl66"/>
    <w:basedOn w:val="a"/>
    <w:rsid w:val="0083789B"/>
    <w:pPr>
      <w:overflowPunct/>
      <w:autoSpaceDE/>
      <w:autoSpaceDN/>
      <w:adjustRightInd/>
      <w:spacing w:before="100" w:beforeAutospacing="1" w:after="100" w:afterAutospacing="1"/>
      <w:textAlignment w:val="auto"/>
    </w:pPr>
    <w:rPr>
      <w:rFonts w:eastAsia="Times New Roman"/>
      <w:lang w:val="en-US"/>
    </w:rPr>
  </w:style>
  <w:style w:type="paragraph" w:customStyle="1" w:styleId="xl67">
    <w:name w:val="xl67"/>
    <w:basedOn w:val="a"/>
    <w:rsid w:val="0083789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eastAsia="Times New Roman"/>
      <w:lang w:val="en-US"/>
    </w:rPr>
  </w:style>
  <w:style w:type="paragraph" w:customStyle="1" w:styleId="xl68">
    <w:name w:val="xl68"/>
    <w:basedOn w:val="a"/>
    <w:rsid w:val="0083789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eastAsia="Times New Roman"/>
      <w:lang w:val="en-US"/>
    </w:rPr>
  </w:style>
  <w:style w:type="paragraph" w:customStyle="1" w:styleId="xl69">
    <w:name w:val="xl69"/>
    <w:basedOn w:val="a"/>
    <w:rsid w:val="0083789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eastAsia="Times New Roman"/>
      <w:lang w:val="en-US"/>
    </w:rPr>
  </w:style>
  <w:style w:type="paragraph" w:customStyle="1" w:styleId="xl70">
    <w:name w:val="xl70"/>
    <w:basedOn w:val="a"/>
    <w:rsid w:val="0083789B"/>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auto"/>
    </w:pPr>
    <w:rPr>
      <w:rFonts w:eastAsia="Times New Roman"/>
      <w:lang w:val="en-US"/>
    </w:rPr>
  </w:style>
  <w:style w:type="paragraph" w:customStyle="1" w:styleId="xl71">
    <w:name w:val="xl71"/>
    <w:basedOn w:val="a"/>
    <w:rsid w:val="0083789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eastAsia="Times New Roman"/>
      <w:lang w:val="en-US"/>
    </w:rPr>
  </w:style>
  <w:style w:type="paragraph" w:customStyle="1" w:styleId="xl72">
    <w:name w:val="xl72"/>
    <w:basedOn w:val="a"/>
    <w:rsid w:val="0083789B"/>
    <w:pPr>
      <w:overflowPunct/>
      <w:autoSpaceDE/>
      <w:autoSpaceDN/>
      <w:adjustRightInd/>
      <w:spacing w:before="100" w:beforeAutospacing="1" w:after="100" w:afterAutospacing="1"/>
      <w:textAlignment w:val="auto"/>
    </w:pPr>
    <w:rPr>
      <w:rFonts w:eastAsia="Times New Roman"/>
      <w:color w:val="FF0000"/>
      <w:lang w:val="en-US"/>
    </w:rPr>
  </w:style>
  <w:style w:type="paragraph" w:customStyle="1" w:styleId="xl73">
    <w:name w:val="xl73"/>
    <w:basedOn w:val="a"/>
    <w:rsid w:val="0083789B"/>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jc w:val="center"/>
      <w:textAlignment w:val="auto"/>
    </w:pPr>
    <w:rPr>
      <w:rFonts w:eastAsia="Times New Roman"/>
      <w:color w:val="FF0000"/>
      <w:lang w:val="en-US"/>
    </w:rPr>
  </w:style>
  <w:style w:type="paragraph" w:customStyle="1" w:styleId="xl74">
    <w:name w:val="xl74"/>
    <w:basedOn w:val="a"/>
    <w:rsid w:val="0083789B"/>
    <w:pPr>
      <w:shd w:val="clear" w:color="000000" w:fill="FFFF00"/>
      <w:overflowPunct/>
      <w:autoSpaceDE/>
      <w:autoSpaceDN/>
      <w:adjustRightInd/>
      <w:spacing w:before="100" w:beforeAutospacing="1" w:after="100" w:afterAutospacing="1"/>
      <w:textAlignment w:val="auto"/>
    </w:pPr>
    <w:rPr>
      <w:rFonts w:eastAsia="Times New Roman"/>
      <w:color w:val="FF0000"/>
      <w:lang w:val="en-US"/>
    </w:rPr>
  </w:style>
  <w:style w:type="paragraph" w:customStyle="1" w:styleId="xl75">
    <w:name w:val="xl75"/>
    <w:basedOn w:val="a"/>
    <w:rsid w:val="0083789B"/>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jc w:val="center"/>
      <w:textAlignment w:val="auto"/>
    </w:pPr>
    <w:rPr>
      <w:rFonts w:eastAsia="Times New Roman"/>
      <w:color w:val="FF0000"/>
      <w:lang w:val="en-US"/>
    </w:rPr>
  </w:style>
  <w:style w:type="paragraph" w:customStyle="1" w:styleId="xl76">
    <w:name w:val="xl76"/>
    <w:basedOn w:val="a"/>
    <w:rsid w:val="0083789B"/>
    <w:pPr>
      <w:pBdr>
        <w:top w:val="single" w:sz="4" w:space="0" w:color="auto"/>
        <w:left w:val="single" w:sz="4" w:space="0" w:color="auto"/>
      </w:pBdr>
      <w:overflowPunct/>
      <w:autoSpaceDE/>
      <w:autoSpaceDN/>
      <w:adjustRightInd/>
      <w:spacing w:before="100" w:beforeAutospacing="1" w:after="100" w:afterAutospacing="1"/>
      <w:jc w:val="center"/>
      <w:textAlignment w:val="auto"/>
    </w:pPr>
    <w:rPr>
      <w:rFonts w:eastAsia="Times New Roman"/>
      <w:lang w:val="en-US"/>
    </w:rPr>
  </w:style>
  <w:style w:type="paragraph" w:customStyle="1" w:styleId="xl77">
    <w:name w:val="xl77"/>
    <w:basedOn w:val="a"/>
    <w:rsid w:val="0083789B"/>
    <w:pPr>
      <w:pBdr>
        <w:left w:val="single" w:sz="4" w:space="0" w:color="auto"/>
        <w:bottom w:val="single" w:sz="4" w:space="0" w:color="auto"/>
      </w:pBdr>
      <w:overflowPunct/>
      <w:autoSpaceDE/>
      <w:autoSpaceDN/>
      <w:adjustRightInd/>
      <w:spacing w:before="100" w:beforeAutospacing="1" w:after="100" w:afterAutospacing="1"/>
      <w:jc w:val="center"/>
      <w:textAlignment w:val="auto"/>
    </w:pPr>
    <w:rPr>
      <w:rFonts w:eastAsia="Times New Roman"/>
      <w:lang w:val="en-US"/>
    </w:rPr>
  </w:style>
  <w:style w:type="paragraph" w:customStyle="1" w:styleId="xl78">
    <w:name w:val="xl78"/>
    <w:basedOn w:val="a"/>
    <w:rsid w:val="0083789B"/>
    <w:pPr>
      <w:pBdr>
        <w:top w:val="single" w:sz="4" w:space="0" w:color="auto"/>
        <w:left w:val="single" w:sz="4" w:space="0" w:color="auto"/>
      </w:pBdr>
      <w:shd w:val="clear" w:color="000000" w:fill="FFFF00"/>
      <w:overflowPunct/>
      <w:autoSpaceDE/>
      <w:autoSpaceDN/>
      <w:adjustRightInd/>
      <w:spacing w:before="100" w:beforeAutospacing="1" w:after="100" w:afterAutospacing="1"/>
      <w:jc w:val="center"/>
      <w:textAlignment w:val="auto"/>
    </w:pPr>
    <w:rPr>
      <w:rFonts w:eastAsia="Times New Roman"/>
      <w:color w:val="FF0000"/>
      <w:lang w:val="en-US"/>
    </w:rPr>
  </w:style>
  <w:style w:type="paragraph" w:customStyle="1" w:styleId="xl79">
    <w:name w:val="xl79"/>
    <w:basedOn w:val="a"/>
    <w:rsid w:val="0083789B"/>
    <w:pPr>
      <w:pBdr>
        <w:top w:val="single" w:sz="4" w:space="0" w:color="auto"/>
      </w:pBdr>
      <w:shd w:val="clear" w:color="000000" w:fill="FFFF00"/>
      <w:overflowPunct/>
      <w:autoSpaceDE/>
      <w:autoSpaceDN/>
      <w:adjustRightInd/>
      <w:spacing w:before="100" w:beforeAutospacing="1" w:after="100" w:afterAutospacing="1"/>
      <w:jc w:val="center"/>
      <w:textAlignment w:val="auto"/>
    </w:pPr>
    <w:rPr>
      <w:rFonts w:eastAsia="Times New Roman"/>
      <w:color w:val="FF0000"/>
      <w:lang w:val="en-US"/>
    </w:rPr>
  </w:style>
  <w:style w:type="paragraph" w:customStyle="1" w:styleId="xl80">
    <w:name w:val="xl80"/>
    <w:basedOn w:val="a"/>
    <w:rsid w:val="0083789B"/>
    <w:pPr>
      <w:pBdr>
        <w:top w:val="single" w:sz="4" w:space="0" w:color="auto"/>
        <w:left w:val="single" w:sz="4" w:space="0" w:color="auto"/>
        <w:bottom w:val="single" w:sz="4" w:space="0" w:color="auto"/>
      </w:pBdr>
      <w:shd w:val="clear" w:color="000000" w:fill="FFFF00"/>
      <w:overflowPunct/>
      <w:autoSpaceDE/>
      <w:autoSpaceDN/>
      <w:adjustRightInd/>
      <w:spacing w:before="100" w:beforeAutospacing="1" w:after="100" w:afterAutospacing="1"/>
      <w:jc w:val="center"/>
      <w:textAlignment w:val="auto"/>
    </w:pPr>
    <w:rPr>
      <w:rFonts w:eastAsia="Times New Roman"/>
      <w:color w:val="FF0000"/>
      <w:lang w:val="en-US"/>
    </w:rPr>
  </w:style>
  <w:style w:type="paragraph" w:customStyle="1" w:styleId="xl81">
    <w:name w:val="xl81"/>
    <w:basedOn w:val="a"/>
    <w:rsid w:val="0083789B"/>
    <w:pPr>
      <w:pBdr>
        <w:top w:val="single" w:sz="4" w:space="0" w:color="auto"/>
        <w:bottom w:val="single" w:sz="4" w:space="0" w:color="auto"/>
      </w:pBdr>
      <w:shd w:val="clear" w:color="000000" w:fill="FFFF00"/>
      <w:overflowPunct/>
      <w:autoSpaceDE/>
      <w:autoSpaceDN/>
      <w:adjustRightInd/>
      <w:spacing w:before="100" w:beforeAutospacing="1" w:after="100" w:afterAutospacing="1"/>
      <w:jc w:val="center"/>
      <w:textAlignment w:val="auto"/>
    </w:pPr>
    <w:rPr>
      <w:rFonts w:eastAsia="Times New Roman"/>
      <w:color w:val="FF0000"/>
      <w:lang w:val="en-US"/>
    </w:rPr>
  </w:style>
  <w:style w:type="paragraph" w:customStyle="1" w:styleId="xl82">
    <w:name w:val="xl82"/>
    <w:basedOn w:val="a"/>
    <w:rsid w:val="0083789B"/>
    <w:pPr>
      <w:pBdr>
        <w:top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jc w:val="center"/>
      <w:textAlignment w:val="auto"/>
    </w:pPr>
    <w:rPr>
      <w:rFonts w:eastAsia="Times New Roman"/>
      <w:color w:val="FF0000"/>
      <w:lang w:val="en-US"/>
    </w:rPr>
  </w:style>
  <w:style w:type="paragraph" w:customStyle="1" w:styleId="xl83">
    <w:name w:val="xl83"/>
    <w:basedOn w:val="a"/>
    <w:rsid w:val="0083789B"/>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jc w:val="center"/>
      <w:textAlignment w:val="auto"/>
    </w:pPr>
    <w:rPr>
      <w:rFonts w:eastAsia="Times New Roman"/>
      <w:color w:val="FF0000"/>
      <w:lang w:val="en-US"/>
    </w:rPr>
  </w:style>
  <w:style w:type="paragraph" w:customStyle="1" w:styleId="xl84">
    <w:name w:val="xl84"/>
    <w:basedOn w:val="a"/>
    <w:rsid w:val="0083789B"/>
    <w:pPr>
      <w:pBdr>
        <w:left w:val="single" w:sz="4" w:space="0" w:color="auto"/>
        <w:bottom w:val="single" w:sz="4" w:space="0" w:color="auto"/>
      </w:pBdr>
      <w:shd w:val="clear" w:color="000000" w:fill="FFFF00"/>
      <w:overflowPunct/>
      <w:autoSpaceDE/>
      <w:autoSpaceDN/>
      <w:adjustRightInd/>
      <w:spacing w:before="100" w:beforeAutospacing="1" w:after="100" w:afterAutospacing="1"/>
      <w:jc w:val="center"/>
      <w:textAlignment w:val="auto"/>
    </w:pPr>
    <w:rPr>
      <w:rFonts w:eastAsia="Times New Roman"/>
      <w:color w:val="FF0000"/>
      <w:lang w:val="en-US"/>
    </w:rPr>
  </w:style>
  <w:style w:type="paragraph" w:styleId="aff9">
    <w:name w:val="List Paragraph"/>
    <w:basedOn w:val="a"/>
    <w:uiPriority w:val="34"/>
    <w:qFormat/>
    <w:rsid w:val="0068201B"/>
    <w:pPr>
      <w:widowControl w:val="0"/>
      <w:ind w:left="720"/>
      <w:contextualSpacing/>
    </w:pPr>
  </w:style>
  <w:style w:type="paragraph" w:customStyle="1" w:styleId="FreeForm">
    <w:name w:val="Free Form"/>
    <w:rsid w:val="00547799"/>
    <w:pPr>
      <w:pBdr>
        <w:top w:val="nil"/>
        <w:left w:val="nil"/>
        <w:bottom w:val="nil"/>
        <w:right w:val="nil"/>
        <w:between w:val="nil"/>
        <w:bar w:val="nil"/>
      </w:pBdr>
      <w:suppressAutoHyphens/>
      <w:spacing w:after="180" w:line="288" w:lineRule="auto"/>
    </w:pPr>
    <w:rPr>
      <w:rFonts w:ascii="Helvetica Neue Light" w:eastAsia="Helvetica Neue Light" w:hAnsi="Helvetica Neue Light" w:cs="Helvetica Neue Light"/>
      <w:color w:val="000000"/>
      <w:sz w:val="18"/>
      <w:szCs w:val="18"/>
      <w:bdr w:val="nil"/>
    </w:rPr>
  </w:style>
  <w:style w:type="paragraph" w:customStyle="1" w:styleId="Coding">
    <w:name w:val="Coding"/>
    <w:rsid w:val="007B5AF5"/>
    <w:pPr>
      <w:pBdr>
        <w:top w:val="nil"/>
        <w:left w:val="nil"/>
        <w:bottom w:val="nil"/>
        <w:right w:val="nil"/>
        <w:between w:val="nil"/>
        <w:bar w:val="nil"/>
      </w:pBdr>
      <w:suppressAutoHyphens/>
      <w:spacing w:after="100"/>
      <w:ind w:left="850"/>
    </w:pPr>
    <w:rPr>
      <w:rFonts w:ascii="Helvetica Neue Light" w:eastAsia="Arial Unicode MS" w:hAnsi="Helvetica Neue Light" w:cs="Arial Unicode MS"/>
      <w:i/>
      <w:iCs/>
      <w:color w:val="000000"/>
      <w:bdr w:val="nil"/>
      <w:lang w:val="en-US"/>
    </w:rPr>
  </w:style>
  <w:style w:type="character" w:customStyle="1" w:styleId="UnresolvedMention1">
    <w:name w:val="Unresolved Mention1"/>
    <w:basedOn w:val="a0"/>
    <w:uiPriority w:val="99"/>
    <w:unhideWhenUsed/>
    <w:rsid w:val="00FF7865"/>
    <w:rPr>
      <w:color w:val="605E5C"/>
      <w:shd w:val="clear" w:color="auto" w:fill="E1DFDD"/>
    </w:rPr>
  </w:style>
  <w:style w:type="numbering" w:customStyle="1" w:styleId="Bullet0">
    <w:name w:val="Bullet.0"/>
    <w:rsid w:val="002839E3"/>
    <w:pPr>
      <w:numPr>
        <w:numId w:val="6"/>
      </w:numPr>
    </w:pPr>
  </w:style>
  <w:style w:type="paragraph" w:customStyle="1" w:styleId="msonormal0">
    <w:name w:val="msonormal"/>
    <w:basedOn w:val="a"/>
    <w:rsid w:val="00AE3874"/>
    <w:pPr>
      <w:overflowPunct/>
      <w:autoSpaceDE/>
      <w:autoSpaceDN/>
      <w:adjustRightInd/>
      <w:spacing w:before="100" w:beforeAutospacing="1" w:after="100" w:afterAutospacing="1"/>
      <w:textAlignment w:val="auto"/>
    </w:pPr>
    <w:rPr>
      <w:rFonts w:eastAsia="Times New Roman"/>
      <w:lang w:val="en-HK"/>
    </w:rPr>
  </w:style>
  <w:style w:type="paragraph" w:customStyle="1" w:styleId="xl85">
    <w:name w:val="xl85"/>
    <w:basedOn w:val="a"/>
    <w:rsid w:val="00AE387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Narrow" w:eastAsia="Times New Roman" w:hAnsi="Arial Narrow"/>
      <w:sz w:val="18"/>
      <w:szCs w:val="18"/>
      <w:lang w:val="en-HK"/>
    </w:rPr>
  </w:style>
  <w:style w:type="paragraph" w:customStyle="1" w:styleId="xl86">
    <w:name w:val="xl86"/>
    <w:basedOn w:val="a"/>
    <w:rsid w:val="00AE3874"/>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center"/>
    </w:pPr>
    <w:rPr>
      <w:rFonts w:ascii="Arial Narrow" w:eastAsia="Times New Roman" w:hAnsi="Arial Narrow"/>
      <w:sz w:val="18"/>
      <w:szCs w:val="18"/>
      <w:lang w:val="en-HK"/>
    </w:rPr>
  </w:style>
  <w:style w:type="paragraph" w:customStyle="1" w:styleId="xl87">
    <w:name w:val="xl87"/>
    <w:basedOn w:val="a"/>
    <w:rsid w:val="00AE3874"/>
    <w:pPr>
      <w:pBdr>
        <w:top w:val="single" w:sz="4" w:space="0" w:color="auto"/>
        <w:left w:val="single" w:sz="4" w:space="0" w:color="auto"/>
        <w:right w:val="single" w:sz="4" w:space="0" w:color="auto"/>
      </w:pBdr>
      <w:overflowPunct/>
      <w:autoSpaceDE/>
      <w:autoSpaceDN/>
      <w:adjustRightInd/>
      <w:spacing w:before="100" w:beforeAutospacing="1" w:after="100" w:afterAutospacing="1"/>
      <w:textAlignment w:val="center"/>
    </w:pPr>
    <w:rPr>
      <w:rFonts w:ascii="Arial Narrow" w:eastAsia="Times New Roman" w:hAnsi="Arial Narrow"/>
      <w:sz w:val="18"/>
      <w:szCs w:val="18"/>
      <w:lang w:val="en-HK"/>
    </w:rPr>
  </w:style>
  <w:style w:type="paragraph" w:customStyle="1" w:styleId="xl88">
    <w:name w:val="xl88"/>
    <w:basedOn w:val="a"/>
    <w:rsid w:val="00AE3874"/>
    <w:pPr>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Narrow" w:eastAsia="Times New Roman" w:hAnsi="Arial Narrow"/>
      <w:sz w:val="20"/>
      <w:szCs w:val="20"/>
      <w:lang w:val="en-HK"/>
    </w:rPr>
  </w:style>
  <w:style w:type="paragraph" w:customStyle="1" w:styleId="xl89">
    <w:name w:val="xl89"/>
    <w:basedOn w:val="a"/>
    <w:rsid w:val="00AE3874"/>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Narrow" w:eastAsia="Times New Roman" w:hAnsi="Arial Narrow"/>
      <w:sz w:val="20"/>
      <w:szCs w:val="20"/>
      <w:lang w:val="en-HK"/>
    </w:rPr>
  </w:style>
  <w:style w:type="paragraph" w:customStyle="1" w:styleId="xl90">
    <w:name w:val="xl90"/>
    <w:basedOn w:val="a"/>
    <w:rsid w:val="00AE3874"/>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Narrow" w:eastAsia="Times New Roman" w:hAnsi="Arial Narrow"/>
      <w:sz w:val="20"/>
      <w:szCs w:val="20"/>
      <w:lang w:val="en-HK"/>
    </w:rPr>
  </w:style>
  <w:style w:type="paragraph" w:customStyle="1" w:styleId="xl91">
    <w:name w:val="xl91"/>
    <w:basedOn w:val="a"/>
    <w:rsid w:val="00AE3874"/>
    <w:pPr>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Narrow" w:eastAsia="Times New Roman" w:hAnsi="Arial Narrow"/>
      <w:sz w:val="20"/>
      <w:szCs w:val="20"/>
      <w:lang w:val="en-HK"/>
    </w:rPr>
  </w:style>
  <w:style w:type="paragraph" w:customStyle="1" w:styleId="xl92">
    <w:name w:val="xl92"/>
    <w:basedOn w:val="a"/>
    <w:rsid w:val="00AE3874"/>
    <w:pPr>
      <w:overflowPunct/>
      <w:autoSpaceDE/>
      <w:autoSpaceDN/>
      <w:adjustRightInd/>
      <w:spacing w:before="100" w:beforeAutospacing="1" w:after="100" w:afterAutospacing="1"/>
      <w:textAlignment w:val="auto"/>
    </w:pPr>
    <w:rPr>
      <w:rFonts w:ascii="Arial Narrow" w:eastAsia="Times New Roman" w:hAnsi="Arial Narrow"/>
      <w:sz w:val="20"/>
      <w:szCs w:val="20"/>
      <w:lang w:val="en-HK"/>
    </w:rPr>
  </w:style>
  <w:style w:type="paragraph" w:customStyle="1" w:styleId="xl93">
    <w:name w:val="xl93"/>
    <w:basedOn w:val="a"/>
    <w:rsid w:val="00AE387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Narrow" w:eastAsia="Times New Roman" w:hAnsi="Arial Narrow"/>
      <w:sz w:val="20"/>
      <w:szCs w:val="20"/>
      <w:lang w:val="en-HK"/>
    </w:rPr>
  </w:style>
  <w:style w:type="paragraph" w:customStyle="1" w:styleId="xl94">
    <w:name w:val="xl94"/>
    <w:basedOn w:val="a"/>
    <w:rsid w:val="00AE387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Narrow" w:eastAsia="Times New Roman" w:hAnsi="Arial Narrow"/>
      <w:sz w:val="20"/>
      <w:szCs w:val="20"/>
      <w:lang w:val="en-HK"/>
    </w:rPr>
  </w:style>
  <w:style w:type="paragraph" w:customStyle="1" w:styleId="xl95">
    <w:name w:val="xl95"/>
    <w:basedOn w:val="a"/>
    <w:rsid w:val="00AE387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Narrow" w:eastAsia="Times New Roman" w:hAnsi="Arial Narrow"/>
      <w:sz w:val="20"/>
      <w:szCs w:val="20"/>
      <w:lang w:val="en-HK"/>
    </w:rPr>
  </w:style>
  <w:style w:type="paragraph" w:customStyle="1" w:styleId="xl96">
    <w:name w:val="xl96"/>
    <w:basedOn w:val="a"/>
    <w:rsid w:val="00AE387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Narrow" w:eastAsia="Times New Roman" w:hAnsi="Arial Narrow"/>
      <w:sz w:val="20"/>
      <w:szCs w:val="20"/>
      <w:lang w:val="en-HK"/>
    </w:rPr>
  </w:style>
  <w:style w:type="paragraph" w:customStyle="1" w:styleId="xl97">
    <w:name w:val="xl97"/>
    <w:basedOn w:val="a"/>
    <w:rsid w:val="00AE387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Narrow" w:eastAsia="Times New Roman" w:hAnsi="Arial Narrow"/>
      <w:sz w:val="18"/>
      <w:szCs w:val="18"/>
      <w:lang w:val="en-HK"/>
    </w:rPr>
  </w:style>
  <w:style w:type="paragraph" w:customStyle="1" w:styleId="xl98">
    <w:name w:val="xl98"/>
    <w:basedOn w:val="a"/>
    <w:rsid w:val="00AE387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Narrow" w:eastAsia="Times New Roman" w:hAnsi="Arial Narrow"/>
      <w:sz w:val="18"/>
      <w:szCs w:val="18"/>
      <w:lang w:val="en-HK"/>
    </w:rPr>
  </w:style>
  <w:style w:type="paragraph" w:customStyle="1" w:styleId="xl99">
    <w:name w:val="xl99"/>
    <w:basedOn w:val="a"/>
    <w:rsid w:val="00AE3874"/>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textAlignment w:val="center"/>
    </w:pPr>
    <w:rPr>
      <w:rFonts w:ascii="Arial Narrow" w:eastAsia="Times New Roman" w:hAnsi="Arial Narrow"/>
      <w:sz w:val="18"/>
      <w:szCs w:val="18"/>
      <w:lang w:val="en-HK"/>
    </w:rPr>
  </w:style>
  <w:style w:type="character" w:styleId="affa">
    <w:name w:val="Intense Reference"/>
    <w:basedOn w:val="a0"/>
    <w:uiPriority w:val="32"/>
    <w:qFormat/>
    <w:rsid w:val="00AE3874"/>
    <w:rPr>
      <w:b/>
      <w:bCs/>
      <w:smallCaps/>
      <w:color w:val="5B9BD5" w:themeColor="accent1"/>
      <w:spacing w:val="5"/>
    </w:rPr>
  </w:style>
  <w:style w:type="paragraph" w:customStyle="1" w:styleId="xl100">
    <w:name w:val="xl100"/>
    <w:basedOn w:val="a"/>
    <w:rsid w:val="009F28AB"/>
    <w:pPr>
      <w:overflowPunct/>
      <w:autoSpaceDE/>
      <w:autoSpaceDN/>
      <w:adjustRightInd/>
      <w:spacing w:before="100" w:beforeAutospacing="1" w:after="100" w:afterAutospacing="1"/>
      <w:jc w:val="center"/>
      <w:textAlignment w:val="auto"/>
    </w:pPr>
    <w:rPr>
      <w:rFonts w:ascii="Arial Narrow" w:eastAsia="Times New Roman" w:hAnsi="Arial Narrow"/>
      <w:sz w:val="20"/>
      <w:szCs w:val="20"/>
      <w:lang w:val="en-HK"/>
    </w:rPr>
  </w:style>
  <w:style w:type="paragraph" w:customStyle="1" w:styleId="xl101">
    <w:name w:val="xl101"/>
    <w:basedOn w:val="a"/>
    <w:rsid w:val="009F28AB"/>
    <w:pPr>
      <w:pBdr>
        <w:top w:val="single" w:sz="8" w:space="0" w:color="auto"/>
        <w:left w:val="single" w:sz="4" w:space="0" w:color="auto"/>
        <w:bottom w:val="single" w:sz="4" w:space="0" w:color="auto"/>
      </w:pBdr>
      <w:shd w:val="clear" w:color="000000" w:fill="4472C4"/>
      <w:overflowPunct/>
      <w:autoSpaceDE/>
      <w:autoSpaceDN/>
      <w:adjustRightInd/>
      <w:spacing w:before="100" w:beforeAutospacing="1" w:after="100" w:afterAutospacing="1"/>
      <w:jc w:val="center"/>
      <w:textAlignment w:val="center"/>
    </w:pPr>
    <w:rPr>
      <w:rFonts w:ascii="Arial Narrow" w:eastAsia="Times New Roman" w:hAnsi="Arial Narrow"/>
      <w:sz w:val="18"/>
      <w:szCs w:val="18"/>
      <w:lang w:val="en-HK"/>
    </w:rPr>
  </w:style>
  <w:style w:type="paragraph" w:customStyle="1" w:styleId="xl102">
    <w:name w:val="xl102"/>
    <w:basedOn w:val="a"/>
    <w:rsid w:val="009F28AB"/>
    <w:pPr>
      <w:pBdr>
        <w:top w:val="single" w:sz="8"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Arial Narrow" w:eastAsia="Times New Roman" w:hAnsi="Arial Narrow"/>
      <w:sz w:val="18"/>
      <w:szCs w:val="18"/>
      <w:lang w:val="en-HK"/>
    </w:rPr>
  </w:style>
  <w:style w:type="paragraph" w:customStyle="1" w:styleId="xl103">
    <w:name w:val="xl103"/>
    <w:basedOn w:val="a"/>
    <w:rsid w:val="009F28AB"/>
    <w:pPr>
      <w:pBdr>
        <w:top w:val="single" w:sz="8"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Narrow" w:eastAsia="Times New Roman" w:hAnsi="Arial Narrow"/>
      <w:sz w:val="18"/>
      <w:szCs w:val="18"/>
      <w:lang w:val="en-HK"/>
    </w:rPr>
  </w:style>
  <w:style w:type="paragraph" w:customStyle="1" w:styleId="xl104">
    <w:name w:val="xl104"/>
    <w:basedOn w:val="a"/>
    <w:rsid w:val="009F28AB"/>
    <w:pPr>
      <w:pBdr>
        <w:top w:val="single" w:sz="8" w:space="0" w:color="auto"/>
        <w:left w:val="single" w:sz="4" w:space="0" w:color="auto"/>
        <w:bottom w:val="single" w:sz="4" w:space="0" w:color="auto"/>
        <w:right w:val="single" w:sz="8" w:space="0" w:color="auto"/>
      </w:pBdr>
      <w:shd w:val="clear" w:color="000000" w:fill="4472C4"/>
      <w:overflowPunct/>
      <w:autoSpaceDE/>
      <w:autoSpaceDN/>
      <w:adjustRightInd/>
      <w:spacing w:before="100" w:beforeAutospacing="1" w:after="100" w:afterAutospacing="1"/>
      <w:jc w:val="center"/>
      <w:textAlignment w:val="center"/>
    </w:pPr>
    <w:rPr>
      <w:rFonts w:ascii="Arial Narrow" w:eastAsia="Times New Roman" w:hAnsi="Arial Narrow"/>
      <w:sz w:val="18"/>
      <w:szCs w:val="18"/>
      <w:lang w:val="en-HK"/>
    </w:rPr>
  </w:style>
  <w:style w:type="paragraph" w:customStyle="1" w:styleId="xl105">
    <w:name w:val="xl105"/>
    <w:basedOn w:val="a"/>
    <w:rsid w:val="009F28AB"/>
    <w:pPr>
      <w:pBdr>
        <w:top w:val="single" w:sz="8" w:space="0" w:color="auto"/>
        <w:left w:val="single" w:sz="4" w:space="0" w:color="auto"/>
        <w:bottom w:val="single" w:sz="4" w:space="0" w:color="auto"/>
        <w:right w:val="single" w:sz="4" w:space="0" w:color="auto"/>
      </w:pBdr>
      <w:shd w:val="clear" w:color="000000" w:fill="4472C4"/>
      <w:overflowPunct/>
      <w:autoSpaceDE/>
      <w:autoSpaceDN/>
      <w:adjustRightInd/>
      <w:spacing w:before="100" w:beforeAutospacing="1" w:after="100" w:afterAutospacing="1"/>
      <w:jc w:val="center"/>
      <w:textAlignment w:val="center"/>
    </w:pPr>
    <w:rPr>
      <w:rFonts w:ascii="Arial Narrow" w:eastAsia="Times New Roman" w:hAnsi="Arial Narrow"/>
      <w:color w:val="FFFFFF"/>
      <w:sz w:val="18"/>
      <w:szCs w:val="18"/>
      <w:lang w:val="en-HK"/>
    </w:rPr>
  </w:style>
  <w:style w:type="paragraph" w:customStyle="1" w:styleId="xl106">
    <w:name w:val="xl106"/>
    <w:basedOn w:val="a"/>
    <w:rsid w:val="009F28AB"/>
    <w:pPr>
      <w:shd w:val="clear" w:color="000000" w:fill="4472C4"/>
      <w:overflowPunct/>
      <w:autoSpaceDE/>
      <w:autoSpaceDN/>
      <w:adjustRightInd/>
      <w:spacing w:before="100" w:beforeAutospacing="1" w:after="100" w:afterAutospacing="1"/>
      <w:textAlignment w:val="center"/>
    </w:pPr>
    <w:rPr>
      <w:rFonts w:ascii="Arial Narrow" w:eastAsia="Times New Roman" w:hAnsi="Arial Narrow"/>
      <w:sz w:val="18"/>
      <w:szCs w:val="18"/>
      <w:lang w:val="en-HK"/>
    </w:rPr>
  </w:style>
  <w:style w:type="paragraph" w:customStyle="1" w:styleId="xl107">
    <w:name w:val="xl107"/>
    <w:basedOn w:val="a"/>
    <w:rsid w:val="009F28A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Narrow" w:eastAsia="Times New Roman" w:hAnsi="Arial Narrow"/>
      <w:sz w:val="18"/>
      <w:szCs w:val="18"/>
      <w:lang w:val="en-HK"/>
    </w:rPr>
  </w:style>
  <w:style w:type="paragraph" w:customStyle="1" w:styleId="xl108">
    <w:name w:val="xl108"/>
    <w:basedOn w:val="a"/>
    <w:rsid w:val="009F28AB"/>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center"/>
    </w:pPr>
    <w:rPr>
      <w:rFonts w:ascii="Arial Narrow" w:eastAsia="Times New Roman" w:hAnsi="Arial Narrow"/>
      <w:sz w:val="18"/>
      <w:szCs w:val="18"/>
      <w:lang w:val="en-HK"/>
    </w:rPr>
  </w:style>
  <w:style w:type="character" w:customStyle="1" w:styleId="UnresolvedMention2">
    <w:name w:val="Unresolved Mention2"/>
    <w:basedOn w:val="a0"/>
    <w:uiPriority w:val="99"/>
    <w:semiHidden/>
    <w:unhideWhenUsed/>
    <w:rsid w:val="0062251C"/>
    <w:rPr>
      <w:color w:val="605E5C"/>
      <w:shd w:val="clear" w:color="auto" w:fill="E1DFDD"/>
    </w:rPr>
  </w:style>
  <w:style w:type="character" w:customStyle="1" w:styleId="UnresolvedMention3">
    <w:name w:val="Unresolved Mention3"/>
    <w:basedOn w:val="a0"/>
    <w:uiPriority w:val="99"/>
    <w:semiHidden/>
    <w:unhideWhenUsed/>
    <w:rsid w:val="00B25A02"/>
    <w:rPr>
      <w:color w:val="605E5C"/>
      <w:shd w:val="clear" w:color="auto" w:fill="E1DFDD"/>
    </w:rPr>
  </w:style>
  <w:style w:type="paragraph" w:customStyle="1" w:styleId="style4">
    <w:name w:val="style4"/>
    <w:basedOn w:val="a"/>
    <w:rsid w:val="001F7E6A"/>
    <w:pPr>
      <w:overflowPunct/>
      <w:autoSpaceDE/>
      <w:autoSpaceDN/>
      <w:adjustRightInd/>
      <w:spacing w:before="100" w:beforeAutospacing="1" w:after="100" w:afterAutospacing="1"/>
      <w:textAlignment w:val="auto"/>
    </w:pPr>
    <w:rPr>
      <w:rFonts w:eastAsia="Times New Roman"/>
      <w:lang w:val="en-HK"/>
    </w:rPr>
  </w:style>
  <w:style w:type="table" w:customStyle="1" w:styleId="2-51">
    <w:name w:val="格線表格 2 - 輔色 51"/>
    <w:basedOn w:val="a1"/>
    <w:uiPriority w:val="47"/>
    <w:rsid w:val="00AC18DD"/>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31">
    <w:name w:val="標題 3 字元1"/>
    <w:aliases w:val="H3 字元,Para3 字元,h3 字元,h31 字元,h32 字元,List Heading 字元,- Side 字元,Table Attribute Heading 字元,Subhead C 字元,H31 字元,H32 字元,H33 字元,H311 字元,H34 字元,H312 字元,H321 字元,H331 字元,H3111 字元,H35 字元,H313 字元,H322 字元,H332 字元,H3112 字元,H36 字元,H314 字元,H323 字元,H333 字元"/>
    <w:basedOn w:val="a0"/>
    <w:link w:val="3"/>
    <w:rsid w:val="0029795C"/>
    <w:rPr>
      <w:rFonts w:ascii="Arial Narrow" w:hAnsi="Arial Narrow"/>
    </w:rPr>
  </w:style>
  <w:style w:type="numbering" w:customStyle="1" w:styleId="Style1">
    <w:name w:val="Style1"/>
    <w:uiPriority w:val="99"/>
    <w:rsid w:val="006760BB"/>
    <w:pPr>
      <w:numPr>
        <w:numId w:val="48"/>
      </w:numPr>
    </w:pPr>
  </w:style>
  <w:style w:type="character" w:customStyle="1" w:styleId="41">
    <w:name w:val="標題 4 字元1"/>
    <w:aliases w:val="H4 字元,h4 字元,Centred Heading 字元,Para 字元,Paragraph Title 字元,E4 字元,h:4 字元,Head4 字元,4 字元,Level 2 - a 字元,1.1.1.1 字元,h41 字元,a.1 字元,H41 字元,41 字元,Map Title 字元,h42 字元,a.2 字元,H42 字元,42 字元,h43 字元,a.3 字元,H43 字元,43 字元,h44 字元,a.4 字元,H44 字元,44 字元,h45 字元,45 字元"/>
    <w:basedOn w:val="a0"/>
    <w:link w:val="4"/>
    <w:rsid w:val="00B36B0E"/>
    <w:rPr>
      <w:rFonts w:ascii="Arial Narrow" w:hAnsi="Arial Narrow"/>
    </w:rPr>
  </w:style>
  <w:style w:type="character" w:customStyle="1" w:styleId="51">
    <w:name w:val="標題 5 字元1"/>
    <w:aliases w:val="h5 字元,Sub-Para a. 字元"/>
    <w:basedOn w:val="a0"/>
    <w:link w:val="5"/>
    <w:uiPriority w:val="9"/>
    <w:rsid w:val="00E6476E"/>
  </w:style>
  <w:style w:type="character" w:customStyle="1" w:styleId="UnresolvedMention4">
    <w:name w:val="Unresolved Mention4"/>
    <w:basedOn w:val="a0"/>
    <w:uiPriority w:val="99"/>
    <w:rsid w:val="00EA0F3C"/>
    <w:rPr>
      <w:color w:val="605E5C"/>
      <w:shd w:val="clear" w:color="auto" w:fill="E1DFDD"/>
    </w:rPr>
  </w:style>
  <w:style w:type="character" w:customStyle="1" w:styleId="UnresolvedMention5">
    <w:name w:val="Unresolved Mention5"/>
    <w:basedOn w:val="a0"/>
    <w:uiPriority w:val="99"/>
    <w:semiHidden/>
    <w:unhideWhenUsed/>
    <w:rsid w:val="009703A8"/>
    <w:rPr>
      <w:color w:val="605E5C"/>
      <w:shd w:val="clear" w:color="auto" w:fill="E1DFDD"/>
    </w:rPr>
  </w:style>
  <w:style w:type="paragraph" w:styleId="affb">
    <w:name w:val="TOC Heading"/>
    <w:basedOn w:val="1"/>
    <w:next w:val="a"/>
    <w:uiPriority w:val="39"/>
    <w:unhideWhenUsed/>
    <w:qFormat/>
    <w:rsid w:val="00D26E2B"/>
    <w:pPr>
      <w:keepLines/>
      <w:numPr>
        <w:numId w:val="0"/>
      </w:numPr>
      <w:overflowPunct/>
      <w:autoSpaceDE/>
      <w:autoSpaceDN/>
      <w:adjustRightInd/>
      <w:spacing w:before="240" w:line="259" w:lineRule="auto"/>
      <w:textAlignment w:val="auto"/>
      <w:outlineLvl w:val="9"/>
    </w:pPr>
    <w:rPr>
      <w:rFonts w:asciiTheme="majorHAnsi" w:eastAsiaTheme="majorEastAsia" w:hAnsiTheme="majorHAnsi" w:cstheme="majorBidi"/>
      <w:b w:val="0"/>
      <w:caps w:val="0"/>
      <w:color w:val="2E74B5" w:themeColor="accent1" w:themeShade="BF"/>
      <w:sz w:val="32"/>
      <w:szCs w:val="32"/>
      <w:lang w:val="en-US" w:eastAsia="en-US"/>
    </w:rPr>
  </w:style>
  <w:style w:type="character" w:styleId="affc">
    <w:name w:val="Emphasis"/>
    <w:basedOn w:val="a0"/>
    <w:uiPriority w:val="20"/>
    <w:qFormat/>
    <w:rsid w:val="00324988"/>
    <w:rPr>
      <w:i/>
      <w:iCs/>
    </w:rPr>
  </w:style>
  <w:style w:type="table" w:styleId="39">
    <w:name w:val="Plain Table 3"/>
    <w:basedOn w:val="a1"/>
    <w:uiPriority w:val="43"/>
    <w:rsid w:val="001325F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2-3">
    <w:name w:val="Grid Table 2 Accent 3"/>
    <w:basedOn w:val="a1"/>
    <w:uiPriority w:val="47"/>
    <w:rsid w:val="001325F6"/>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
    <w:name w:val="TableGrid"/>
    <w:rsid w:val="00ED39FC"/>
    <w:rPr>
      <w:rFonts w:asciiTheme="minorHAnsi" w:eastAsiaTheme="minorEastAsia" w:hAnsiTheme="minorHAnsi" w:cstheme="minorBidi"/>
      <w:sz w:val="22"/>
      <w:szCs w:val="22"/>
      <w:lang w:val="en-HK"/>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ED39FC"/>
    <w:pPr>
      <w:spacing w:line="330" w:lineRule="auto"/>
      <w:ind w:left="89"/>
      <w:jc w:val="both"/>
    </w:pPr>
    <w:rPr>
      <w:rFonts w:eastAsia="Times New Roman"/>
      <w:color w:val="000000"/>
      <w:szCs w:val="22"/>
      <w:lang w:val="en-HK"/>
    </w:rPr>
  </w:style>
  <w:style w:type="character" w:customStyle="1" w:styleId="footnotedescriptionChar">
    <w:name w:val="footnote description Char"/>
    <w:link w:val="footnotedescription"/>
    <w:rsid w:val="00ED39FC"/>
    <w:rPr>
      <w:rFonts w:eastAsia="Times New Roman"/>
      <w:color w:val="000000"/>
      <w:szCs w:val="22"/>
      <w:lang w:val="en-HK"/>
    </w:rPr>
  </w:style>
  <w:style w:type="character" w:customStyle="1" w:styleId="footnotemark">
    <w:name w:val="footnote mark"/>
    <w:hidden/>
    <w:rsid w:val="00ED39FC"/>
    <w:rPr>
      <w:rFonts w:ascii="Times New Roman" w:eastAsia="Times New Roman" w:hAnsi="Times New Roman" w:cs="Times New Roman"/>
      <w:color w:val="000000"/>
      <w:sz w:val="24"/>
      <w:vertAlign w:val="superscript"/>
    </w:rPr>
  </w:style>
  <w:style w:type="character" w:customStyle="1" w:styleId="21">
    <w:name w:val="標題 2 字元1"/>
    <w:aliases w:val="H2 字元,h2 字元1,Group Heading 字元,a. 字元,- Main 字元,B Sub/Bold 字元1,B Sub/Bold1 字元1,h2 main heading 字元1,B Sub/Bold2 字元1,B Sub/Bold11 字元1,h2 main heading1 字元1,h2 main heading2 字元1,B Sub/Bold3 字元1,B Sub/Bold12 字元1,h2 main heading3 字元1,B Sub/Bold4 字元1"/>
    <w:basedOn w:val="a0"/>
    <w:link w:val="2"/>
    <w:rsid w:val="002F17F6"/>
    <w:rPr>
      <w:rFonts w:ascii="Arial Narrow" w:hAnsi="Arial Narrow"/>
      <w:sz w:val="28"/>
      <w:szCs w:val="32"/>
    </w:rPr>
  </w:style>
  <w:style w:type="paragraph" w:customStyle="1" w:styleId="Normal1">
    <w:name w:val="Normal1"/>
    <w:basedOn w:val="a"/>
    <w:qFormat/>
    <w:rsid w:val="00A256E3"/>
    <w:pPr>
      <w:overflowPunct/>
      <w:spacing w:before="120"/>
      <w:ind w:left="993"/>
      <w:jc w:val="both"/>
      <w:textAlignment w:val="auto"/>
    </w:pPr>
    <w:rPr>
      <w:rFonts w:eastAsia="Calibri"/>
      <w:color w:val="000000"/>
      <w:kern w:val="2"/>
      <w:lang w:val="en-US" w:eastAsia="en-US"/>
    </w:rPr>
  </w:style>
  <w:style w:type="paragraph" w:customStyle="1" w:styleId="BIMText">
    <w:name w:val="BIM Text"/>
    <w:basedOn w:val="a"/>
    <w:link w:val="BIMTextChar"/>
    <w:qFormat/>
    <w:rsid w:val="00A256E3"/>
    <w:pPr>
      <w:suppressAutoHyphens/>
      <w:overflowPunct/>
      <w:autoSpaceDE/>
      <w:autoSpaceDN/>
      <w:adjustRightInd/>
      <w:textAlignment w:val="auto"/>
    </w:pPr>
    <w:rPr>
      <w:rFonts w:ascii="Segoe UI" w:eastAsia="SimSun" w:hAnsi="Segoe UI" w:cs="Segoe UI"/>
      <w:sz w:val="22"/>
      <w:szCs w:val="22"/>
      <w:lang w:val="en-US" w:eastAsia="sv-SE"/>
    </w:rPr>
  </w:style>
  <w:style w:type="character" w:customStyle="1" w:styleId="BIMTextChar">
    <w:name w:val="BIM Text Char"/>
    <w:basedOn w:val="a0"/>
    <w:link w:val="BIMText"/>
    <w:rsid w:val="00A256E3"/>
    <w:rPr>
      <w:rFonts w:ascii="Segoe UI" w:eastAsia="SimSun" w:hAnsi="Segoe UI" w:cs="Segoe UI"/>
      <w:sz w:val="22"/>
      <w:szCs w:val="22"/>
      <w:lang w:val="en-US" w:eastAsia="sv-SE"/>
    </w:rPr>
  </w:style>
  <w:style w:type="table" w:styleId="1-1">
    <w:name w:val="Grid Table 1 Light Accent 1"/>
    <w:basedOn w:val="a1"/>
    <w:uiPriority w:val="46"/>
    <w:rsid w:val="007F0A8B"/>
    <w:tblPr>
      <w:tblStyleRowBandSize w:val="1"/>
      <w:tblStyleColBandSize w:val="1"/>
      <w:tblInd w:w="0" w:type="nil"/>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1d">
    <w:name w:val="Grid Table 1 Light"/>
    <w:basedOn w:val="a1"/>
    <w:uiPriority w:val="46"/>
    <w:rsid w:val="00F76C09"/>
    <w:rPr>
      <w:rFonts w:asciiTheme="minorHAnsi" w:eastAsiaTheme="minorEastAsia" w:hAnsiTheme="minorHAnsi" w:cstheme="minorBidi"/>
      <w:kern w:val="2"/>
      <w:szCs w:val="22"/>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4-5">
    <w:name w:val="Grid Table 4 Accent 5"/>
    <w:basedOn w:val="a1"/>
    <w:uiPriority w:val="49"/>
    <w:rsid w:val="00301506"/>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1e">
    <w:name w:val="Plain Table 1"/>
    <w:basedOn w:val="a1"/>
    <w:uiPriority w:val="41"/>
    <w:rsid w:val="00887EB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6526">
      <w:bodyDiv w:val="1"/>
      <w:marLeft w:val="0"/>
      <w:marRight w:val="0"/>
      <w:marTop w:val="0"/>
      <w:marBottom w:val="0"/>
      <w:divBdr>
        <w:top w:val="none" w:sz="0" w:space="0" w:color="auto"/>
        <w:left w:val="none" w:sz="0" w:space="0" w:color="auto"/>
        <w:bottom w:val="none" w:sz="0" w:space="0" w:color="auto"/>
        <w:right w:val="none" w:sz="0" w:space="0" w:color="auto"/>
      </w:divBdr>
    </w:div>
    <w:div w:id="108669335">
      <w:bodyDiv w:val="1"/>
      <w:marLeft w:val="0"/>
      <w:marRight w:val="0"/>
      <w:marTop w:val="0"/>
      <w:marBottom w:val="0"/>
      <w:divBdr>
        <w:top w:val="none" w:sz="0" w:space="0" w:color="auto"/>
        <w:left w:val="none" w:sz="0" w:space="0" w:color="auto"/>
        <w:bottom w:val="none" w:sz="0" w:space="0" w:color="auto"/>
        <w:right w:val="none" w:sz="0" w:space="0" w:color="auto"/>
      </w:divBdr>
    </w:div>
    <w:div w:id="111214969">
      <w:bodyDiv w:val="1"/>
      <w:marLeft w:val="0"/>
      <w:marRight w:val="0"/>
      <w:marTop w:val="0"/>
      <w:marBottom w:val="0"/>
      <w:divBdr>
        <w:top w:val="none" w:sz="0" w:space="0" w:color="auto"/>
        <w:left w:val="none" w:sz="0" w:space="0" w:color="auto"/>
        <w:bottom w:val="none" w:sz="0" w:space="0" w:color="auto"/>
        <w:right w:val="none" w:sz="0" w:space="0" w:color="auto"/>
      </w:divBdr>
    </w:div>
    <w:div w:id="135879083">
      <w:bodyDiv w:val="1"/>
      <w:marLeft w:val="0"/>
      <w:marRight w:val="0"/>
      <w:marTop w:val="0"/>
      <w:marBottom w:val="0"/>
      <w:divBdr>
        <w:top w:val="none" w:sz="0" w:space="0" w:color="auto"/>
        <w:left w:val="none" w:sz="0" w:space="0" w:color="auto"/>
        <w:bottom w:val="none" w:sz="0" w:space="0" w:color="auto"/>
        <w:right w:val="none" w:sz="0" w:space="0" w:color="auto"/>
      </w:divBdr>
    </w:div>
    <w:div w:id="178544991">
      <w:bodyDiv w:val="1"/>
      <w:marLeft w:val="0"/>
      <w:marRight w:val="0"/>
      <w:marTop w:val="0"/>
      <w:marBottom w:val="0"/>
      <w:divBdr>
        <w:top w:val="none" w:sz="0" w:space="0" w:color="auto"/>
        <w:left w:val="none" w:sz="0" w:space="0" w:color="auto"/>
        <w:bottom w:val="none" w:sz="0" w:space="0" w:color="auto"/>
        <w:right w:val="none" w:sz="0" w:space="0" w:color="auto"/>
      </w:divBdr>
      <w:divsChild>
        <w:div w:id="513737341">
          <w:marLeft w:val="547"/>
          <w:marRight w:val="0"/>
          <w:marTop w:val="0"/>
          <w:marBottom w:val="0"/>
          <w:divBdr>
            <w:top w:val="none" w:sz="0" w:space="0" w:color="auto"/>
            <w:left w:val="none" w:sz="0" w:space="0" w:color="auto"/>
            <w:bottom w:val="none" w:sz="0" w:space="0" w:color="auto"/>
            <w:right w:val="none" w:sz="0" w:space="0" w:color="auto"/>
          </w:divBdr>
        </w:div>
      </w:divsChild>
    </w:div>
    <w:div w:id="185413080">
      <w:bodyDiv w:val="1"/>
      <w:marLeft w:val="0"/>
      <w:marRight w:val="0"/>
      <w:marTop w:val="0"/>
      <w:marBottom w:val="0"/>
      <w:divBdr>
        <w:top w:val="none" w:sz="0" w:space="0" w:color="auto"/>
        <w:left w:val="none" w:sz="0" w:space="0" w:color="auto"/>
        <w:bottom w:val="none" w:sz="0" w:space="0" w:color="auto"/>
        <w:right w:val="none" w:sz="0" w:space="0" w:color="auto"/>
      </w:divBdr>
    </w:div>
    <w:div w:id="195630844">
      <w:bodyDiv w:val="1"/>
      <w:marLeft w:val="0"/>
      <w:marRight w:val="0"/>
      <w:marTop w:val="0"/>
      <w:marBottom w:val="0"/>
      <w:divBdr>
        <w:top w:val="none" w:sz="0" w:space="0" w:color="auto"/>
        <w:left w:val="none" w:sz="0" w:space="0" w:color="auto"/>
        <w:bottom w:val="none" w:sz="0" w:space="0" w:color="auto"/>
        <w:right w:val="none" w:sz="0" w:space="0" w:color="auto"/>
      </w:divBdr>
      <w:divsChild>
        <w:div w:id="2011325450">
          <w:marLeft w:val="0"/>
          <w:marRight w:val="0"/>
          <w:marTop w:val="0"/>
          <w:marBottom w:val="0"/>
          <w:divBdr>
            <w:top w:val="none" w:sz="0" w:space="0" w:color="auto"/>
            <w:left w:val="none" w:sz="0" w:space="0" w:color="auto"/>
            <w:bottom w:val="none" w:sz="0" w:space="0" w:color="auto"/>
            <w:right w:val="none" w:sz="0" w:space="0" w:color="auto"/>
          </w:divBdr>
        </w:div>
      </w:divsChild>
    </w:div>
    <w:div w:id="196704701">
      <w:bodyDiv w:val="1"/>
      <w:marLeft w:val="0"/>
      <w:marRight w:val="0"/>
      <w:marTop w:val="0"/>
      <w:marBottom w:val="0"/>
      <w:divBdr>
        <w:top w:val="none" w:sz="0" w:space="0" w:color="auto"/>
        <w:left w:val="none" w:sz="0" w:space="0" w:color="auto"/>
        <w:bottom w:val="none" w:sz="0" w:space="0" w:color="auto"/>
        <w:right w:val="none" w:sz="0" w:space="0" w:color="auto"/>
      </w:divBdr>
    </w:div>
    <w:div w:id="211845084">
      <w:bodyDiv w:val="1"/>
      <w:marLeft w:val="0"/>
      <w:marRight w:val="0"/>
      <w:marTop w:val="0"/>
      <w:marBottom w:val="0"/>
      <w:divBdr>
        <w:top w:val="none" w:sz="0" w:space="0" w:color="auto"/>
        <w:left w:val="none" w:sz="0" w:space="0" w:color="auto"/>
        <w:bottom w:val="none" w:sz="0" w:space="0" w:color="auto"/>
        <w:right w:val="none" w:sz="0" w:space="0" w:color="auto"/>
      </w:divBdr>
    </w:div>
    <w:div w:id="213859685">
      <w:bodyDiv w:val="1"/>
      <w:marLeft w:val="0"/>
      <w:marRight w:val="0"/>
      <w:marTop w:val="0"/>
      <w:marBottom w:val="0"/>
      <w:divBdr>
        <w:top w:val="none" w:sz="0" w:space="0" w:color="auto"/>
        <w:left w:val="none" w:sz="0" w:space="0" w:color="auto"/>
        <w:bottom w:val="none" w:sz="0" w:space="0" w:color="auto"/>
        <w:right w:val="none" w:sz="0" w:space="0" w:color="auto"/>
      </w:divBdr>
    </w:div>
    <w:div w:id="222184968">
      <w:bodyDiv w:val="1"/>
      <w:marLeft w:val="0"/>
      <w:marRight w:val="0"/>
      <w:marTop w:val="0"/>
      <w:marBottom w:val="0"/>
      <w:divBdr>
        <w:top w:val="none" w:sz="0" w:space="0" w:color="auto"/>
        <w:left w:val="none" w:sz="0" w:space="0" w:color="auto"/>
        <w:bottom w:val="none" w:sz="0" w:space="0" w:color="auto"/>
        <w:right w:val="none" w:sz="0" w:space="0" w:color="auto"/>
      </w:divBdr>
    </w:div>
    <w:div w:id="235943706">
      <w:bodyDiv w:val="1"/>
      <w:marLeft w:val="0"/>
      <w:marRight w:val="0"/>
      <w:marTop w:val="0"/>
      <w:marBottom w:val="0"/>
      <w:divBdr>
        <w:top w:val="none" w:sz="0" w:space="0" w:color="auto"/>
        <w:left w:val="none" w:sz="0" w:space="0" w:color="auto"/>
        <w:bottom w:val="none" w:sz="0" w:space="0" w:color="auto"/>
        <w:right w:val="none" w:sz="0" w:space="0" w:color="auto"/>
      </w:divBdr>
      <w:divsChild>
        <w:div w:id="1967153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45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98846">
      <w:bodyDiv w:val="1"/>
      <w:marLeft w:val="0"/>
      <w:marRight w:val="0"/>
      <w:marTop w:val="0"/>
      <w:marBottom w:val="0"/>
      <w:divBdr>
        <w:top w:val="none" w:sz="0" w:space="0" w:color="auto"/>
        <w:left w:val="none" w:sz="0" w:space="0" w:color="auto"/>
        <w:bottom w:val="none" w:sz="0" w:space="0" w:color="auto"/>
        <w:right w:val="none" w:sz="0" w:space="0" w:color="auto"/>
      </w:divBdr>
      <w:divsChild>
        <w:div w:id="190917438">
          <w:marLeft w:val="0"/>
          <w:marRight w:val="0"/>
          <w:marTop w:val="0"/>
          <w:marBottom w:val="0"/>
          <w:divBdr>
            <w:top w:val="none" w:sz="0" w:space="0" w:color="auto"/>
            <w:left w:val="none" w:sz="0" w:space="0" w:color="auto"/>
            <w:bottom w:val="none" w:sz="0" w:space="0" w:color="auto"/>
            <w:right w:val="none" w:sz="0" w:space="0" w:color="auto"/>
          </w:divBdr>
        </w:div>
      </w:divsChild>
    </w:div>
    <w:div w:id="327291252">
      <w:bodyDiv w:val="1"/>
      <w:marLeft w:val="0"/>
      <w:marRight w:val="0"/>
      <w:marTop w:val="0"/>
      <w:marBottom w:val="0"/>
      <w:divBdr>
        <w:top w:val="none" w:sz="0" w:space="0" w:color="auto"/>
        <w:left w:val="none" w:sz="0" w:space="0" w:color="auto"/>
        <w:bottom w:val="none" w:sz="0" w:space="0" w:color="auto"/>
        <w:right w:val="none" w:sz="0" w:space="0" w:color="auto"/>
      </w:divBdr>
    </w:div>
    <w:div w:id="374088309">
      <w:bodyDiv w:val="1"/>
      <w:marLeft w:val="0"/>
      <w:marRight w:val="0"/>
      <w:marTop w:val="0"/>
      <w:marBottom w:val="0"/>
      <w:divBdr>
        <w:top w:val="none" w:sz="0" w:space="0" w:color="auto"/>
        <w:left w:val="none" w:sz="0" w:space="0" w:color="auto"/>
        <w:bottom w:val="none" w:sz="0" w:space="0" w:color="auto"/>
        <w:right w:val="none" w:sz="0" w:space="0" w:color="auto"/>
      </w:divBdr>
    </w:div>
    <w:div w:id="459762067">
      <w:bodyDiv w:val="1"/>
      <w:marLeft w:val="0"/>
      <w:marRight w:val="0"/>
      <w:marTop w:val="0"/>
      <w:marBottom w:val="0"/>
      <w:divBdr>
        <w:top w:val="none" w:sz="0" w:space="0" w:color="auto"/>
        <w:left w:val="none" w:sz="0" w:space="0" w:color="auto"/>
        <w:bottom w:val="none" w:sz="0" w:space="0" w:color="auto"/>
        <w:right w:val="none" w:sz="0" w:space="0" w:color="auto"/>
      </w:divBdr>
      <w:divsChild>
        <w:div w:id="1487940408">
          <w:marLeft w:val="0"/>
          <w:marRight w:val="0"/>
          <w:marTop w:val="0"/>
          <w:marBottom w:val="0"/>
          <w:divBdr>
            <w:top w:val="none" w:sz="0" w:space="0" w:color="auto"/>
            <w:left w:val="none" w:sz="0" w:space="0" w:color="auto"/>
            <w:bottom w:val="none" w:sz="0" w:space="0" w:color="auto"/>
            <w:right w:val="none" w:sz="0" w:space="0" w:color="auto"/>
          </w:divBdr>
          <w:divsChild>
            <w:div w:id="1552116395">
              <w:marLeft w:val="0"/>
              <w:marRight w:val="0"/>
              <w:marTop w:val="0"/>
              <w:marBottom w:val="0"/>
              <w:divBdr>
                <w:top w:val="none" w:sz="0" w:space="0" w:color="auto"/>
                <w:left w:val="none" w:sz="0" w:space="0" w:color="auto"/>
                <w:bottom w:val="none" w:sz="0" w:space="0" w:color="auto"/>
                <w:right w:val="none" w:sz="0" w:space="0" w:color="auto"/>
              </w:divBdr>
              <w:divsChild>
                <w:div w:id="1678312224">
                  <w:marLeft w:val="0"/>
                  <w:marRight w:val="0"/>
                  <w:marTop w:val="0"/>
                  <w:marBottom w:val="0"/>
                  <w:divBdr>
                    <w:top w:val="none" w:sz="0" w:space="0" w:color="auto"/>
                    <w:left w:val="none" w:sz="0" w:space="0" w:color="auto"/>
                    <w:bottom w:val="none" w:sz="0" w:space="0" w:color="auto"/>
                    <w:right w:val="none" w:sz="0" w:space="0" w:color="auto"/>
                  </w:divBdr>
                  <w:divsChild>
                    <w:div w:id="14648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152961">
      <w:bodyDiv w:val="1"/>
      <w:marLeft w:val="0"/>
      <w:marRight w:val="0"/>
      <w:marTop w:val="0"/>
      <w:marBottom w:val="0"/>
      <w:divBdr>
        <w:top w:val="none" w:sz="0" w:space="0" w:color="auto"/>
        <w:left w:val="none" w:sz="0" w:space="0" w:color="auto"/>
        <w:bottom w:val="none" w:sz="0" w:space="0" w:color="auto"/>
        <w:right w:val="none" w:sz="0" w:space="0" w:color="auto"/>
      </w:divBdr>
    </w:div>
    <w:div w:id="482234074">
      <w:bodyDiv w:val="1"/>
      <w:marLeft w:val="0"/>
      <w:marRight w:val="0"/>
      <w:marTop w:val="0"/>
      <w:marBottom w:val="0"/>
      <w:divBdr>
        <w:top w:val="none" w:sz="0" w:space="0" w:color="auto"/>
        <w:left w:val="none" w:sz="0" w:space="0" w:color="auto"/>
        <w:bottom w:val="none" w:sz="0" w:space="0" w:color="auto"/>
        <w:right w:val="none" w:sz="0" w:space="0" w:color="auto"/>
      </w:divBdr>
      <w:divsChild>
        <w:div w:id="1573470473">
          <w:marLeft w:val="547"/>
          <w:marRight w:val="0"/>
          <w:marTop w:val="0"/>
          <w:marBottom w:val="0"/>
          <w:divBdr>
            <w:top w:val="none" w:sz="0" w:space="0" w:color="auto"/>
            <w:left w:val="none" w:sz="0" w:space="0" w:color="auto"/>
            <w:bottom w:val="none" w:sz="0" w:space="0" w:color="auto"/>
            <w:right w:val="none" w:sz="0" w:space="0" w:color="auto"/>
          </w:divBdr>
        </w:div>
      </w:divsChild>
    </w:div>
    <w:div w:id="544683705">
      <w:bodyDiv w:val="1"/>
      <w:marLeft w:val="0"/>
      <w:marRight w:val="0"/>
      <w:marTop w:val="0"/>
      <w:marBottom w:val="0"/>
      <w:divBdr>
        <w:top w:val="none" w:sz="0" w:space="0" w:color="auto"/>
        <w:left w:val="none" w:sz="0" w:space="0" w:color="auto"/>
        <w:bottom w:val="none" w:sz="0" w:space="0" w:color="auto"/>
        <w:right w:val="none" w:sz="0" w:space="0" w:color="auto"/>
      </w:divBdr>
      <w:divsChild>
        <w:div w:id="1612317226">
          <w:marLeft w:val="720"/>
          <w:marRight w:val="0"/>
          <w:marTop w:val="0"/>
          <w:marBottom w:val="0"/>
          <w:divBdr>
            <w:top w:val="none" w:sz="0" w:space="0" w:color="auto"/>
            <w:left w:val="none" w:sz="0" w:space="0" w:color="auto"/>
            <w:bottom w:val="none" w:sz="0" w:space="0" w:color="auto"/>
            <w:right w:val="none" w:sz="0" w:space="0" w:color="auto"/>
          </w:divBdr>
        </w:div>
      </w:divsChild>
    </w:div>
    <w:div w:id="583104258">
      <w:bodyDiv w:val="1"/>
      <w:marLeft w:val="0"/>
      <w:marRight w:val="0"/>
      <w:marTop w:val="0"/>
      <w:marBottom w:val="0"/>
      <w:divBdr>
        <w:top w:val="none" w:sz="0" w:space="0" w:color="auto"/>
        <w:left w:val="none" w:sz="0" w:space="0" w:color="auto"/>
        <w:bottom w:val="none" w:sz="0" w:space="0" w:color="auto"/>
        <w:right w:val="none" w:sz="0" w:space="0" w:color="auto"/>
      </w:divBdr>
      <w:divsChild>
        <w:div w:id="1203590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481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5901">
      <w:bodyDiv w:val="1"/>
      <w:marLeft w:val="0"/>
      <w:marRight w:val="0"/>
      <w:marTop w:val="0"/>
      <w:marBottom w:val="0"/>
      <w:divBdr>
        <w:top w:val="none" w:sz="0" w:space="0" w:color="auto"/>
        <w:left w:val="none" w:sz="0" w:space="0" w:color="auto"/>
        <w:bottom w:val="none" w:sz="0" w:space="0" w:color="auto"/>
        <w:right w:val="none" w:sz="0" w:space="0" w:color="auto"/>
      </w:divBdr>
      <w:divsChild>
        <w:div w:id="1806270150">
          <w:marLeft w:val="547"/>
          <w:marRight w:val="0"/>
          <w:marTop w:val="0"/>
          <w:marBottom w:val="0"/>
          <w:divBdr>
            <w:top w:val="none" w:sz="0" w:space="0" w:color="auto"/>
            <w:left w:val="none" w:sz="0" w:space="0" w:color="auto"/>
            <w:bottom w:val="none" w:sz="0" w:space="0" w:color="auto"/>
            <w:right w:val="none" w:sz="0" w:space="0" w:color="auto"/>
          </w:divBdr>
        </w:div>
      </w:divsChild>
    </w:div>
    <w:div w:id="619337523">
      <w:bodyDiv w:val="1"/>
      <w:marLeft w:val="0"/>
      <w:marRight w:val="0"/>
      <w:marTop w:val="0"/>
      <w:marBottom w:val="0"/>
      <w:divBdr>
        <w:top w:val="none" w:sz="0" w:space="0" w:color="auto"/>
        <w:left w:val="none" w:sz="0" w:space="0" w:color="auto"/>
        <w:bottom w:val="none" w:sz="0" w:space="0" w:color="auto"/>
        <w:right w:val="none" w:sz="0" w:space="0" w:color="auto"/>
      </w:divBdr>
    </w:div>
    <w:div w:id="623275789">
      <w:bodyDiv w:val="1"/>
      <w:marLeft w:val="0"/>
      <w:marRight w:val="0"/>
      <w:marTop w:val="0"/>
      <w:marBottom w:val="0"/>
      <w:divBdr>
        <w:top w:val="none" w:sz="0" w:space="0" w:color="auto"/>
        <w:left w:val="none" w:sz="0" w:space="0" w:color="auto"/>
        <w:bottom w:val="none" w:sz="0" w:space="0" w:color="auto"/>
        <w:right w:val="none" w:sz="0" w:space="0" w:color="auto"/>
      </w:divBdr>
    </w:div>
    <w:div w:id="629558242">
      <w:bodyDiv w:val="1"/>
      <w:marLeft w:val="0"/>
      <w:marRight w:val="0"/>
      <w:marTop w:val="0"/>
      <w:marBottom w:val="0"/>
      <w:divBdr>
        <w:top w:val="none" w:sz="0" w:space="0" w:color="auto"/>
        <w:left w:val="none" w:sz="0" w:space="0" w:color="auto"/>
        <w:bottom w:val="none" w:sz="0" w:space="0" w:color="auto"/>
        <w:right w:val="none" w:sz="0" w:space="0" w:color="auto"/>
      </w:divBdr>
    </w:div>
    <w:div w:id="629867197">
      <w:bodyDiv w:val="1"/>
      <w:marLeft w:val="0"/>
      <w:marRight w:val="0"/>
      <w:marTop w:val="0"/>
      <w:marBottom w:val="0"/>
      <w:divBdr>
        <w:top w:val="none" w:sz="0" w:space="0" w:color="auto"/>
        <w:left w:val="none" w:sz="0" w:space="0" w:color="auto"/>
        <w:bottom w:val="none" w:sz="0" w:space="0" w:color="auto"/>
        <w:right w:val="none" w:sz="0" w:space="0" w:color="auto"/>
      </w:divBdr>
    </w:div>
    <w:div w:id="633481877">
      <w:bodyDiv w:val="1"/>
      <w:marLeft w:val="0"/>
      <w:marRight w:val="0"/>
      <w:marTop w:val="0"/>
      <w:marBottom w:val="0"/>
      <w:divBdr>
        <w:top w:val="none" w:sz="0" w:space="0" w:color="auto"/>
        <w:left w:val="none" w:sz="0" w:space="0" w:color="auto"/>
        <w:bottom w:val="none" w:sz="0" w:space="0" w:color="auto"/>
        <w:right w:val="none" w:sz="0" w:space="0" w:color="auto"/>
      </w:divBdr>
    </w:div>
    <w:div w:id="701127919">
      <w:bodyDiv w:val="1"/>
      <w:marLeft w:val="0"/>
      <w:marRight w:val="0"/>
      <w:marTop w:val="0"/>
      <w:marBottom w:val="0"/>
      <w:divBdr>
        <w:top w:val="none" w:sz="0" w:space="0" w:color="auto"/>
        <w:left w:val="none" w:sz="0" w:space="0" w:color="auto"/>
        <w:bottom w:val="none" w:sz="0" w:space="0" w:color="auto"/>
        <w:right w:val="none" w:sz="0" w:space="0" w:color="auto"/>
      </w:divBdr>
    </w:div>
    <w:div w:id="753938289">
      <w:bodyDiv w:val="1"/>
      <w:marLeft w:val="0"/>
      <w:marRight w:val="0"/>
      <w:marTop w:val="0"/>
      <w:marBottom w:val="0"/>
      <w:divBdr>
        <w:top w:val="none" w:sz="0" w:space="0" w:color="auto"/>
        <w:left w:val="none" w:sz="0" w:space="0" w:color="auto"/>
        <w:bottom w:val="none" w:sz="0" w:space="0" w:color="auto"/>
        <w:right w:val="none" w:sz="0" w:space="0" w:color="auto"/>
      </w:divBdr>
    </w:div>
    <w:div w:id="793672081">
      <w:bodyDiv w:val="1"/>
      <w:marLeft w:val="0"/>
      <w:marRight w:val="0"/>
      <w:marTop w:val="0"/>
      <w:marBottom w:val="0"/>
      <w:divBdr>
        <w:top w:val="none" w:sz="0" w:space="0" w:color="auto"/>
        <w:left w:val="none" w:sz="0" w:space="0" w:color="auto"/>
        <w:bottom w:val="none" w:sz="0" w:space="0" w:color="auto"/>
        <w:right w:val="none" w:sz="0" w:space="0" w:color="auto"/>
      </w:divBdr>
      <w:divsChild>
        <w:div w:id="425149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81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3132">
      <w:bodyDiv w:val="1"/>
      <w:marLeft w:val="0"/>
      <w:marRight w:val="0"/>
      <w:marTop w:val="0"/>
      <w:marBottom w:val="0"/>
      <w:divBdr>
        <w:top w:val="none" w:sz="0" w:space="0" w:color="auto"/>
        <w:left w:val="none" w:sz="0" w:space="0" w:color="auto"/>
        <w:bottom w:val="none" w:sz="0" w:space="0" w:color="auto"/>
        <w:right w:val="none" w:sz="0" w:space="0" w:color="auto"/>
      </w:divBdr>
    </w:div>
    <w:div w:id="812285075">
      <w:bodyDiv w:val="1"/>
      <w:marLeft w:val="0"/>
      <w:marRight w:val="0"/>
      <w:marTop w:val="0"/>
      <w:marBottom w:val="0"/>
      <w:divBdr>
        <w:top w:val="none" w:sz="0" w:space="0" w:color="auto"/>
        <w:left w:val="none" w:sz="0" w:space="0" w:color="auto"/>
        <w:bottom w:val="none" w:sz="0" w:space="0" w:color="auto"/>
        <w:right w:val="none" w:sz="0" w:space="0" w:color="auto"/>
      </w:divBdr>
    </w:div>
    <w:div w:id="829829279">
      <w:bodyDiv w:val="1"/>
      <w:marLeft w:val="0"/>
      <w:marRight w:val="0"/>
      <w:marTop w:val="0"/>
      <w:marBottom w:val="0"/>
      <w:divBdr>
        <w:top w:val="none" w:sz="0" w:space="0" w:color="auto"/>
        <w:left w:val="none" w:sz="0" w:space="0" w:color="auto"/>
        <w:bottom w:val="none" w:sz="0" w:space="0" w:color="auto"/>
        <w:right w:val="none" w:sz="0" w:space="0" w:color="auto"/>
      </w:divBdr>
      <w:divsChild>
        <w:div w:id="575478824">
          <w:marLeft w:val="547"/>
          <w:marRight w:val="0"/>
          <w:marTop w:val="0"/>
          <w:marBottom w:val="0"/>
          <w:divBdr>
            <w:top w:val="none" w:sz="0" w:space="0" w:color="auto"/>
            <w:left w:val="none" w:sz="0" w:space="0" w:color="auto"/>
            <w:bottom w:val="none" w:sz="0" w:space="0" w:color="auto"/>
            <w:right w:val="none" w:sz="0" w:space="0" w:color="auto"/>
          </w:divBdr>
        </w:div>
      </w:divsChild>
    </w:div>
    <w:div w:id="840853055">
      <w:bodyDiv w:val="1"/>
      <w:marLeft w:val="0"/>
      <w:marRight w:val="0"/>
      <w:marTop w:val="0"/>
      <w:marBottom w:val="0"/>
      <w:divBdr>
        <w:top w:val="none" w:sz="0" w:space="0" w:color="auto"/>
        <w:left w:val="none" w:sz="0" w:space="0" w:color="auto"/>
        <w:bottom w:val="none" w:sz="0" w:space="0" w:color="auto"/>
        <w:right w:val="none" w:sz="0" w:space="0" w:color="auto"/>
      </w:divBdr>
    </w:div>
    <w:div w:id="873660492">
      <w:bodyDiv w:val="1"/>
      <w:marLeft w:val="0"/>
      <w:marRight w:val="0"/>
      <w:marTop w:val="0"/>
      <w:marBottom w:val="0"/>
      <w:divBdr>
        <w:top w:val="none" w:sz="0" w:space="0" w:color="auto"/>
        <w:left w:val="none" w:sz="0" w:space="0" w:color="auto"/>
        <w:bottom w:val="none" w:sz="0" w:space="0" w:color="auto"/>
        <w:right w:val="none" w:sz="0" w:space="0" w:color="auto"/>
      </w:divBdr>
    </w:div>
    <w:div w:id="896938158">
      <w:bodyDiv w:val="1"/>
      <w:marLeft w:val="0"/>
      <w:marRight w:val="0"/>
      <w:marTop w:val="0"/>
      <w:marBottom w:val="0"/>
      <w:divBdr>
        <w:top w:val="none" w:sz="0" w:space="0" w:color="auto"/>
        <w:left w:val="none" w:sz="0" w:space="0" w:color="auto"/>
        <w:bottom w:val="none" w:sz="0" w:space="0" w:color="auto"/>
        <w:right w:val="none" w:sz="0" w:space="0" w:color="auto"/>
      </w:divBdr>
    </w:div>
    <w:div w:id="898979098">
      <w:bodyDiv w:val="1"/>
      <w:marLeft w:val="0"/>
      <w:marRight w:val="0"/>
      <w:marTop w:val="0"/>
      <w:marBottom w:val="0"/>
      <w:divBdr>
        <w:top w:val="none" w:sz="0" w:space="0" w:color="auto"/>
        <w:left w:val="none" w:sz="0" w:space="0" w:color="auto"/>
        <w:bottom w:val="none" w:sz="0" w:space="0" w:color="auto"/>
        <w:right w:val="none" w:sz="0" w:space="0" w:color="auto"/>
      </w:divBdr>
      <w:divsChild>
        <w:div w:id="184950454">
          <w:marLeft w:val="0"/>
          <w:marRight w:val="0"/>
          <w:marTop w:val="0"/>
          <w:marBottom w:val="0"/>
          <w:divBdr>
            <w:top w:val="none" w:sz="0" w:space="0" w:color="auto"/>
            <w:left w:val="none" w:sz="0" w:space="0" w:color="auto"/>
            <w:bottom w:val="none" w:sz="0" w:space="0" w:color="auto"/>
            <w:right w:val="none" w:sz="0" w:space="0" w:color="auto"/>
          </w:divBdr>
          <w:divsChild>
            <w:div w:id="150347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78248">
      <w:bodyDiv w:val="1"/>
      <w:marLeft w:val="0"/>
      <w:marRight w:val="0"/>
      <w:marTop w:val="0"/>
      <w:marBottom w:val="0"/>
      <w:divBdr>
        <w:top w:val="none" w:sz="0" w:space="0" w:color="auto"/>
        <w:left w:val="none" w:sz="0" w:space="0" w:color="auto"/>
        <w:bottom w:val="none" w:sz="0" w:space="0" w:color="auto"/>
        <w:right w:val="none" w:sz="0" w:space="0" w:color="auto"/>
      </w:divBdr>
    </w:div>
    <w:div w:id="1035158352">
      <w:bodyDiv w:val="1"/>
      <w:marLeft w:val="0"/>
      <w:marRight w:val="0"/>
      <w:marTop w:val="0"/>
      <w:marBottom w:val="0"/>
      <w:divBdr>
        <w:top w:val="none" w:sz="0" w:space="0" w:color="auto"/>
        <w:left w:val="none" w:sz="0" w:space="0" w:color="auto"/>
        <w:bottom w:val="none" w:sz="0" w:space="0" w:color="auto"/>
        <w:right w:val="none" w:sz="0" w:space="0" w:color="auto"/>
      </w:divBdr>
    </w:div>
    <w:div w:id="1043092229">
      <w:bodyDiv w:val="1"/>
      <w:marLeft w:val="0"/>
      <w:marRight w:val="0"/>
      <w:marTop w:val="0"/>
      <w:marBottom w:val="0"/>
      <w:divBdr>
        <w:top w:val="none" w:sz="0" w:space="0" w:color="auto"/>
        <w:left w:val="none" w:sz="0" w:space="0" w:color="auto"/>
        <w:bottom w:val="none" w:sz="0" w:space="0" w:color="auto"/>
        <w:right w:val="none" w:sz="0" w:space="0" w:color="auto"/>
      </w:divBdr>
      <w:divsChild>
        <w:div w:id="1684547615">
          <w:marLeft w:val="0"/>
          <w:marRight w:val="0"/>
          <w:marTop w:val="0"/>
          <w:marBottom w:val="0"/>
          <w:divBdr>
            <w:top w:val="none" w:sz="0" w:space="0" w:color="auto"/>
            <w:left w:val="none" w:sz="0" w:space="0" w:color="auto"/>
            <w:bottom w:val="none" w:sz="0" w:space="0" w:color="auto"/>
            <w:right w:val="none" w:sz="0" w:space="0" w:color="auto"/>
          </w:divBdr>
        </w:div>
      </w:divsChild>
    </w:div>
    <w:div w:id="1048380996">
      <w:bodyDiv w:val="1"/>
      <w:marLeft w:val="0"/>
      <w:marRight w:val="0"/>
      <w:marTop w:val="0"/>
      <w:marBottom w:val="0"/>
      <w:divBdr>
        <w:top w:val="none" w:sz="0" w:space="0" w:color="auto"/>
        <w:left w:val="none" w:sz="0" w:space="0" w:color="auto"/>
        <w:bottom w:val="none" w:sz="0" w:space="0" w:color="auto"/>
        <w:right w:val="none" w:sz="0" w:space="0" w:color="auto"/>
      </w:divBdr>
    </w:div>
    <w:div w:id="1056317832">
      <w:bodyDiv w:val="1"/>
      <w:marLeft w:val="0"/>
      <w:marRight w:val="0"/>
      <w:marTop w:val="0"/>
      <w:marBottom w:val="0"/>
      <w:divBdr>
        <w:top w:val="none" w:sz="0" w:space="0" w:color="auto"/>
        <w:left w:val="none" w:sz="0" w:space="0" w:color="auto"/>
        <w:bottom w:val="none" w:sz="0" w:space="0" w:color="auto"/>
        <w:right w:val="none" w:sz="0" w:space="0" w:color="auto"/>
      </w:divBdr>
    </w:div>
    <w:div w:id="1068303139">
      <w:bodyDiv w:val="1"/>
      <w:marLeft w:val="0"/>
      <w:marRight w:val="0"/>
      <w:marTop w:val="0"/>
      <w:marBottom w:val="0"/>
      <w:divBdr>
        <w:top w:val="none" w:sz="0" w:space="0" w:color="auto"/>
        <w:left w:val="none" w:sz="0" w:space="0" w:color="auto"/>
        <w:bottom w:val="none" w:sz="0" w:space="0" w:color="auto"/>
        <w:right w:val="none" w:sz="0" w:space="0" w:color="auto"/>
      </w:divBdr>
      <w:divsChild>
        <w:div w:id="451897406">
          <w:marLeft w:val="547"/>
          <w:marRight w:val="0"/>
          <w:marTop w:val="0"/>
          <w:marBottom w:val="0"/>
          <w:divBdr>
            <w:top w:val="none" w:sz="0" w:space="0" w:color="auto"/>
            <w:left w:val="none" w:sz="0" w:space="0" w:color="auto"/>
            <w:bottom w:val="none" w:sz="0" w:space="0" w:color="auto"/>
            <w:right w:val="none" w:sz="0" w:space="0" w:color="auto"/>
          </w:divBdr>
        </w:div>
      </w:divsChild>
    </w:div>
    <w:div w:id="1110516181">
      <w:bodyDiv w:val="1"/>
      <w:marLeft w:val="0"/>
      <w:marRight w:val="0"/>
      <w:marTop w:val="0"/>
      <w:marBottom w:val="0"/>
      <w:divBdr>
        <w:top w:val="none" w:sz="0" w:space="0" w:color="auto"/>
        <w:left w:val="none" w:sz="0" w:space="0" w:color="auto"/>
        <w:bottom w:val="none" w:sz="0" w:space="0" w:color="auto"/>
        <w:right w:val="none" w:sz="0" w:space="0" w:color="auto"/>
      </w:divBdr>
    </w:div>
    <w:div w:id="1123111936">
      <w:bodyDiv w:val="1"/>
      <w:marLeft w:val="0"/>
      <w:marRight w:val="0"/>
      <w:marTop w:val="0"/>
      <w:marBottom w:val="0"/>
      <w:divBdr>
        <w:top w:val="none" w:sz="0" w:space="0" w:color="auto"/>
        <w:left w:val="none" w:sz="0" w:space="0" w:color="auto"/>
        <w:bottom w:val="none" w:sz="0" w:space="0" w:color="auto"/>
        <w:right w:val="none" w:sz="0" w:space="0" w:color="auto"/>
      </w:divBdr>
    </w:div>
    <w:div w:id="1194686145">
      <w:bodyDiv w:val="1"/>
      <w:marLeft w:val="0"/>
      <w:marRight w:val="0"/>
      <w:marTop w:val="0"/>
      <w:marBottom w:val="0"/>
      <w:divBdr>
        <w:top w:val="none" w:sz="0" w:space="0" w:color="auto"/>
        <w:left w:val="none" w:sz="0" w:space="0" w:color="auto"/>
        <w:bottom w:val="none" w:sz="0" w:space="0" w:color="auto"/>
        <w:right w:val="none" w:sz="0" w:space="0" w:color="auto"/>
      </w:divBdr>
      <w:divsChild>
        <w:div w:id="914583258">
          <w:marLeft w:val="547"/>
          <w:marRight w:val="0"/>
          <w:marTop w:val="0"/>
          <w:marBottom w:val="0"/>
          <w:divBdr>
            <w:top w:val="none" w:sz="0" w:space="0" w:color="auto"/>
            <w:left w:val="none" w:sz="0" w:space="0" w:color="auto"/>
            <w:bottom w:val="none" w:sz="0" w:space="0" w:color="auto"/>
            <w:right w:val="none" w:sz="0" w:space="0" w:color="auto"/>
          </w:divBdr>
        </w:div>
      </w:divsChild>
    </w:div>
    <w:div w:id="1194733334">
      <w:bodyDiv w:val="1"/>
      <w:marLeft w:val="0"/>
      <w:marRight w:val="0"/>
      <w:marTop w:val="0"/>
      <w:marBottom w:val="0"/>
      <w:divBdr>
        <w:top w:val="none" w:sz="0" w:space="0" w:color="auto"/>
        <w:left w:val="none" w:sz="0" w:space="0" w:color="auto"/>
        <w:bottom w:val="none" w:sz="0" w:space="0" w:color="auto"/>
        <w:right w:val="none" w:sz="0" w:space="0" w:color="auto"/>
      </w:divBdr>
    </w:div>
    <w:div w:id="1217425433">
      <w:bodyDiv w:val="1"/>
      <w:marLeft w:val="0"/>
      <w:marRight w:val="0"/>
      <w:marTop w:val="0"/>
      <w:marBottom w:val="0"/>
      <w:divBdr>
        <w:top w:val="none" w:sz="0" w:space="0" w:color="auto"/>
        <w:left w:val="none" w:sz="0" w:space="0" w:color="auto"/>
        <w:bottom w:val="none" w:sz="0" w:space="0" w:color="auto"/>
        <w:right w:val="none" w:sz="0" w:space="0" w:color="auto"/>
      </w:divBdr>
    </w:div>
    <w:div w:id="1221597328">
      <w:bodyDiv w:val="1"/>
      <w:marLeft w:val="0"/>
      <w:marRight w:val="0"/>
      <w:marTop w:val="0"/>
      <w:marBottom w:val="0"/>
      <w:divBdr>
        <w:top w:val="none" w:sz="0" w:space="0" w:color="auto"/>
        <w:left w:val="none" w:sz="0" w:space="0" w:color="auto"/>
        <w:bottom w:val="none" w:sz="0" w:space="0" w:color="auto"/>
        <w:right w:val="none" w:sz="0" w:space="0" w:color="auto"/>
      </w:divBdr>
    </w:div>
    <w:div w:id="1232351364">
      <w:bodyDiv w:val="1"/>
      <w:marLeft w:val="0"/>
      <w:marRight w:val="0"/>
      <w:marTop w:val="0"/>
      <w:marBottom w:val="0"/>
      <w:divBdr>
        <w:top w:val="none" w:sz="0" w:space="0" w:color="auto"/>
        <w:left w:val="none" w:sz="0" w:space="0" w:color="auto"/>
        <w:bottom w:val="none" w:sz="0" w:space="0" w:color="auto"/>
        <w:right w:val="none" w:sz="0" w:space="0" w:color="auto"/>
      </w:divBdr>
      <w:divsChild>
        <w:div w:id="10816357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398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12031">
      <w:bodyDiv w:val="1"/>
      <w:marLeft w:val="0"/>
      <w:marRight w:val="0"/>
      <w:marTop w:val="0"/>
      <w:marBottom w:val="0"/>
      <w:divBdr>
        <w:top w:val="none" w:sz="0" w:space="0" w:color="auto"/>
        <w:left w:val="none" w:sz="0" w:space="0" w:color="auto"/>
        <w:bottom w:val="none" w:sz="0" w:space="0" w:color="auto"/>
        <w:right w:val="none" w:sz="0" w:space="0" w:color="auto"/>
      </w:divBdr>
      <w:divsChild>
        <w:div w:id="814178299">
          <w:marLeft w:val="547"/>
          <w:marRight w:val="0"/>
          <w:marTop w:val="0"/>
          <w:marBottom w:val="0"/>
          <w:divBdr>
            <w:top w:val="none" w:sz="0" w:space="0" w:color="auto"/>
            <w:left w:val="none" w:sz="0" w:space="0" w:color="auto"/>
            <w:bottom w:val="none" w:sz="0" w:space="0" w:color="auto"/>
            <w:right w:val="none" w:sz="0" w:space="0" w:color="auto"/>
          </w:divBdr>
        </w:div>
      </w:divsChild>
    </w:div>
    <w:div w:id="1259215913">
      <w:bodyDiv w:val="1"/>
      <w:marLeft w:val="0"/>
      <w:marRight w:val="0"/>
      <w:marTop w:val="0"/>
      <w:marBottom w:val="0"/>
      <w:divBdr>
        <w:top w:val="none" w:sz="0" w:space="0" w:color="auto"/>
        <w:left w:val="none" w:sz="0" w:space="0" w:color="auto"/>
        <w:bottom w:val="none" w:sz="0" w:space="0" w:color="auto"/>
        <w:right w:val="none" w:sz="0" w:space="0" w:color="auto"/>
      </w:divBdr>
    </w:div>
    <w:div w:id="1259220404">
      <w:bodyDiv w:val="1"/>
      <w:marLeft w:val="0"/>
      <w:marRight w:val="0"/>
      <w:marTop w:val="0"/>
      <w:marBottom w:val="0"/>
      <w:divBdr>
        <w:top w:val="none" w:sz="0" w:space="0" w:color="auto"/>
        <w:left w:val="none" w:sz="0" w:space="0" w:color="auto"/>
        <w:bottom w:val="none" w:sz="0" w:space="0" w:color="auto"/>
        <w:right w:val="none" w:sz="0" w:space="0" w:color="auto"/>
      </w:divBdr>
    </w:div>
    <w:div w:id="1263338943">
      <w:bodyDiv w:val="1"/>
      <w:marLeft w:val="0"/>
      <w:marRight w:val="0"/>
      <w:marTop w:val="0"/>
      <w:marBottom w:val="0"/>
      <w:divBdr>
        <w:top w:val="none" w:sz="0" w:space="0" w:color="auto"/>
        <w:left w:val="none" w:sz="0" w:space="0" w:color="auto"/>
        <w:bottom w:val="none" w:sz="0" w:space="0" w:color="auto"/>
        <w:right w:val="none" w:sz="0" w:space="0" w:color="auto"/>
      </w:divBdr>
    </w:div>
    <w:div w:id="1266039835">
      <w:bodyDiv w:val="1"/>
      <w:marLeft w:val="0"/>
      <w:marRight w:val="0"/>
      <w:marTop w:val="0"/>
      <w:marBottom w:val="0"/>
      <w:divBdr>
        <w:top w:val="none" w:sz="0" w:space="0" w:color="auto"/>
        <w:left w:val="none" w:sz="0" w:space="0" w:color="auto"/>
        <w:bottom w:val="none" w:sz="0" w:space="0" w:color="auto"/>
        <w:right w:val="none" w:sz="0" w:space="0" w:color="auto"/>
      </w:divBdr>
    </w:div>
    <w:div w:id="1268386008">
      <w:bodyDiv w:val="1"/>
      <w:marLeft w:val="0"/>
      <w:marRight w:val="0"/>
      <w:marTop w:val="0"/>
      <w:marBottom w:val="0"/>
      <w:divBdr>
        <w:top w:val="none" w:sz="0" w:space="0" w:color="auto"/>
        <w:left w:val="none" w:sz="0" w:space="0" w:color="auto"/>
        <w:bottom w:val="none" w:sz="0" w:space="0" w:color="auto"/>
        <w:right w:val="none" w:sz="0" w:space="0" w:color="auto"/>
      </w:divBdr>
    </w:div>
    <w:div w:id="1317108026">
      <w:bodyDiv w:val="1"/>
      <w:marLeft w:val="0"/>
      <w:marRight w:val="0"/>
      <w:marTop w:val="0"/>
      <w:marBottom w:val="0"/>
      <w:divBdr>
        <w:top w:val="none" w:sz="0" w:space="0" w:color="auto"/>
        <w:left w:val="none" w:sz="0" w:space="0" w:color="auto"/>
        <w:bottom w:val="none" w:sz="0" w:space="0" w:color="auto"/>
        <w:right w:val="none" w:sz="0" w:space="0" w:color="auto"/>
      </w:divBdr>
      <w:divsChild>
        <w:div w:id="757749935">
          <w:marLeft w:val="547"/>
          <w:marRight w:val="0"/>
          <w:marTop w:val="0"/>
          <w:marBottom w:val="0"/>
          <w:divBdr>
            <w:top w:val="none" w:sz="0" w:space="0" w:color="auto"/>
            <w:left w:val="none" w:sz="0" w:space="0" w:color="auto"/>
            <w:bottom w:val="none" w:sz="0" w:space="0" w:color="auto"/>
            <w:right w:val="none" w:sz="0" w:space="0" w:color="auto"/>
          </w:divBdr>
        </w:div>
      </w:divsChild>
    </w:div>
    <w:div w:id="1339964780">
      <w:bodyDiv w:val="1"/>
      <w:marLeft w:val="0"/>
      <w:marRight w:val="0"/>
      <w:marTop w:val="0"/>
      <w:marBottom w:val="0"/>
      <w:divBdr>
        <w:top w:val="none" w:sz="0" w:space="0" w:color="auto"/>
        <w:left w:val="none" w:sz="0" w:space="0" w:color="auto"/>
        <w:bottom w:val="none" w:sz="0" w:space="0" w:color="auto"/>
        <w:right w:val="none" w:sz="0" w:space="0" w:color="auto"/>
      </w:divBdr>
      <w:divsChild>
        <w:div w:id="967590478">
          <w:marLeft w:val="547"/>
          <w:marRight w:val="0"/>
          <w:marTop w:val="0"/>
          <w:marBottom w:val="0"/>
          <w:divBdr>
            <w:top w:val="none" w:sz="0" w:space="0" w:color="auto"/>
            <w:left w:val="none" w:sz="0" w:space="0" w:color="auto"/>
            <w:bottom w:val="none" w:sz="0" w:space="0" w:color="auto"/>
            <w:right w:val="none" w:sz="0" w:space="0" w:color="auto"/>
          </w:divBdr>
        </w:div>
      </w:divsChild>
    </w:div>
    <w:div w:id="1348369701">
      <w:bodyDiv w:val="1"/>
      <w:marLeft w:val="0"/>
      <w:marRight w:val="0"/>
      <w:marTop w:val="0"/>
      <w:marBottom w:val="0"/>
      <w:divBdr>
        <w:top w:val="none" w:sz="0" w:space="0" w:color="auto"/>
        <w:left w:val="none" w:sz="0" w:space="0" w:color="auto"/>
        <w:bottom w:val="none" w:sz="0" w:space="0" w:color="auto"/>
        <w:right w:val="none" w:sz="0" w:space="0" w:color="auto"/>
      </w:divBdr>
    </w:div>
    <w:div w:id="1350836293">
      <w:bodyDiv w:val="1"/>
      <w:marLeft w:val="0"/>
      <w:marRight w:val="0"/>
      <w:marTop w:val="0"/>
      <w:marBottom w:val="0"/>
      <w:divBdr>
        <w:top w:val="none" w:sz="0" w:space="0" w:color="auto"/>
        <w:left w:val="none" w:sz="0" w:space="0" w:color="auto"/>
        <w:bottom w:val="none" w:sz="0" w:space="0" w:color="auto"/>
        <w:right w:val="none" w:sz="0" w:space="0" w:color="auto"/>
      </w:divBdr>
    </w:div>
    <w:div w:id="1365717952">
      <w:bodyDiv w:val="1"/>
      <w:marLeft w:val="0"/>
      <w:marRight w:val="0"/>
      <w:marTop w:val="0"/>
      <w:marBottom w:val="0"/>
      <w:divBdr>
        <w:top w:val="none" w:sz="0" w:space="0" w:color="auto"/>
        <w:left w:val="none" w:sz="0" w:space="0" w:color="auto"/>
        <w:bottom w:val="none" w:sz="0" w:space="0" w:color="auto"/>
        <w:right w:val="none" w:sz="0" w:space="0" w:color="auto"/>
      </w:divBdr>
    </w:div>
    <w:div w:id="1376006082">
      <w:bodyDiv w:val="1"/>
      <w:marLeft w:val="0"/>
      <w:marRight w:val="0"/>
      <w:marTop w:val="0"/>
      <w:marBottom w:val="0"/>
      <w:divBdr>
        <w:top w:val="none" w:sz="0" w:space="0" w:color="auto"/>
        <w:left w:val="none" w:sz="0" w:space="0" w:color="auto"/>
        <w:bottom w:val="none" w:sz="0" w:space="0" w:color="auto"/>
        <w:right w:val="none" w:sz="0" w:space="0" w:color="auto"/>
      </w:divBdr>
    </w:div>
    <w:div w:id="1397823946">
      <w:bodyDiv w:val="1"/>
      <w:marLeft w:val="0"/>
      <w:marRight w:val="0"/>
      <w:marTop w:val="0"/>
      <w:marBottom w:val="0"/>
      <w:divBdr>
        <w:top w:val="none" w:sz="0" w:space="0" w:color="auto"/>
        <w:left w:val="none" w:sz="0" w:space="0" w:color="auto"/>
        <w:bottom w:val="none" w:sz="0" w:space="0" w:color="auto"/>
        <w:right w:val="none" w:sz="0" w:space="0" w:color="auto"/>
      </w:divBdr>
    </w:div>
    <w:div w:id="1459640968">
      <w:bodyDiv w:val="1"/>
      <w:marLeft w:val="0"/>
      <w:marRight w:val="0"/>
      <w:marTop w:val="0"/>
      <w:marBottom w:val="0"/>
      <w:divBdr>
        <w:top w:val="none" w:sz="0" w:space="0" w:color="auto"/>
        <w:left w:val="none" w:sz="0" w:space="0" w:color="auto"/>
        <w:bottom w:val="none" w:sz="0" w:space="0" w:color="auto"/>
        <w:right w:val="none" w:sz="0" w:space="0" w:color="auto"/>
      </w:divBdr>
    </w:div>
    <w:div w:id="1502509023">
      <w:bodyDiv w:val="1"/>
      <w:marLeft w:val="0"/>
      <w:marRight w:val="0"/>
      <w:marTop w:val="0"/>
      <w:marBottom w:val="0"/>
      <w:divBdr>
        <w:top w:val="none" w:sz="0" w:space="0" w:color="auto"/>
        <w:left w:val="none" w:sz="0" w:space="0" w:color="auto"/>
        <w:bottom w:val="none" w:sz="0" w:space="0" w:color="auto"/>
        <w:right w:val="none" w:sz="0" w:space="0" w:color="auto"/>
      </w:divBdr>
    </w:div>
    <w:div w:id="1553955384">
      <w:bodyDiv w:val="1"/>
      <w:marLeft w:val="0"/>
      <w:marRight w:val="0"/>
      <w:marTop w:val="0"/>
      <w:marBottom w:val="0"/>
      <w:divBdr>
        <w:top w:val="none" w:sz="0" w:space="0" w:color="auto"/>
        <w:left w:val="none" w:sz="0" w:space="0" w:color="auto"/>
        <w:bottom w:val="none" w:sz="0" w:space="0" w:color="auto"/>
        <w:right w:val="none" w:sz="0" w:space="0" w:color="auto"/>
      </w:divBdr>
    </w:div>
    <w:div w:id="1572352806">
      <w:bodyDiv w:val="1"/>
      <w:marLeft w:val="0"/>
      <w:marRight w:val="0"/>
      <w:marTop w:val="0"/>
      <w:marBottom w:val="0"/>
      <w:divBdr>
        <w:top w:val="none" w:sz="0" w:space="0" w:color="auto"/>
        <w:left w:val="none" w:sz="0" w:space="0" w:color="auto"/>
        <w:bottom w:val="none" w:sz="0" w:space="0" w:color="auto"/>
        <w:right w:val="none" w:sz="0" w:space="0" w:color="auto"/>
      </w:divBdr>
      <w:divsChild>
        <w:div w:id="150760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94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05162">
      <w:bodyDiv w:val="1"/>
      <w:marLeft w:val="0"/>
      <w:marRight w:val="0"/>
      <w:marTop w:val="0"/>
      <w:marBottom w:val="0"/>
      <w:divBdr>
        <w:top w:val="none" w:sz="0" w:space="0" w:color="auto"/>
        <w:left w:val="none" w:sz="0" w:space="0" w:color="auto"/>
        <w:bottom w:val="none" w:sz="0" w:space="0" w:color="auto"/>
        <w:right w:val="none" w:sz="0" w:space="0" w:color="auto"/>
      </w:divBdr>
      <w:divsChild>
        <w:div w:id="1795784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860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59014">
      <w:bodyDiv w:val="1"/>
      <w:marLeft w:val="0"/>
      <w:marRight w:val="0"/>
      <w:marTop w:val="0"/>
      <w:marBottom w:val="0"/>
      <w:divBdr>
        <w:top w:val="none" w:sz="0" w:space="0" w:color="auto"/>
        <w:left w:val="none" w:sz="0" w:space="0" w:color="auto"/>
        <w:bottom w:val="none" w:sz="0" w:space="0" w:color="auto"/>
        <w:right w:val="none" w:sz="0" w:space="0" w:color="auto"/>
      </w:divBdr>
    </w:div>
    <w:div w:id="1623610095">
      <w:bodyDiv w:val="1"/>
      <w:marLeft w:val="0"/>
      <w:marRight w:val="0"/>
      <w:marTop w:val="0"/>
      <w:marBottom w:val="0"/>
      <w:divBdr>
        <w:top w:val="none" w:sz="0" w:space="0" w:color="auto"/>
        <w:left w:val="none" w:sz="0" w:space="0" w:color="auto"/>
        <w:bottom w:val="none" w:sz="0" w:space="0" w:color="auto"/>
        <w:right w:val="none" w:sz="0" w:space="0" w:color="auto"/>
      </w:divBdr>
      <w:divsChild>
        <w:div w:id="2091079478">
          <w:marLeft w:val="547"/>
          <w:marRight w:val="0"/>
          <w:marTop w:val="0"/>
          <w:marBottom w:val="0"/>
          <w:divBdr>
            <w:top w:val="none" w:sz="0" w:space="0" w:color="auto"/>
            <w:left w:val="none" w:sz="0" w:space="0" w:color="auto"/>
            <w:bottom w:val="none" w:sz="0" w:space="0" w:color="auto"/>
            <w:right w:val="none" w:sz="0" w:space="0" w:color="auto"/>
          </w:divBdr>
        </w:div>
      </w:divsChild>
    </w:div>
    <w:div w:id="1672637211">
      <w:bodyDiv w:val="1"/>
      <w:marLeft w:val="0"/>
      <w:marRight w:val="0"/>
      <w:marTop w:val="0"/>
      <w:marBottom w:val="0"/>
      <w:divBdr>
        <w:top w:val="none" w:sz="0" w:space="0" w:color="auto"/>
        <w:left w:val="none" w:sz="0" w:space="0" w:color="auto"/>
        <w:bottom w:val="none" w:sz="0" w:space="0" w:color="auto"/>
        <w:right w:val="none" w:sz="0" w:space="0" w:color="auto"/>
      </w:divBdr>
    </w:div>
    <w:div w:id="1692487881">
      <w:bodyDiv w:val="1"/>
      <w:marLeft w:val="0"/>
      <w:marRight w:val="0"/>
      <w:marTop w:val="0"/>
      <w:marBottom w:val="0"/>
      <w:divBdr>
        <w:top w:val="none" w:sz="0" w:space="0" w:color="auto"/>
        <w:left w:val="none" w:sz="0" w:space="0" w:color="auto"/>
        <w:bottom w:val="none" w:sz="0" w:space="0" w:color="auto"/>
        <w:right w:val="none" w:sz="0" w:space="0" w:color="auto"/>
      </w:divBdr>
    </w:div>
    <w:div w:id="1715277961">
      <w:bodyDiv w:val="1"/>
      <w:marLeft w:val="0"/>
      <w:marRight w:val="0"/>
      <w:marTop w:val="0"/>
      <w:marBottom w:val="0"/>
      <w:divBdr>
        <w:top w:val="none" w:sz="0" w:space="0" w:color="auto"/>
        <w:left w:val="none" w:sz="0" w:space="0" w:color="auto"/>
        <w:bottom w:val="none" w:sz="0" w:space="0" w:color="auto"/>
        <w:right w:val="none" w:sz="0" w:space="0" w:color="auto"/>
      </w:divBdr>
    </w:div>
    <w:div w:id="1730031231">
      <w:bodyDiv w:val="1"/>
      <w:marLeft w:val="0"/>
      <w:marRight w:val="0"/>
      <w:marTop w:val="0"/>
      <w:marBottom w:val="0"/>
      <w:divBdr>
        <w:top w:val="none" w:sz="0" w:space="0" w:color="auto"/>
        <w:left w:val="none" w:sz="0" w:space="0" w:color="auto"/>
        <w:bottom w:val="none" w:sz="0" w:space="0" w:color="auto"/>
        <w:right w:val="none" w:sz="0" w:space="0" w:color="auto"/>
      </w:divBdr>
    </w:div>
    <w:div w:id="1731465257">
      <w:bodyDiv w:val="1"/>
      <w:marLeft w:val="0"/>
      <w:marRight w:val="0"/>
      <w:marTop w:val="0"/>
      <w:marBottom w:val="0"/>
      <w:divBdr>
        <w:top w:val="none" w:sz="0" w:space="0" w:color="auto"/>
        <w:left w:val="none" w:sz="0" w:space="0" w:color="auto"/>
        <w:bottom w:val="none" w:sz="0" w:space="0" w:color="auto"/>
        <w:right w:val="none" w:sz="0" w:space="0" w:color="auto"/>
      </w:divBdr>
      <w:divsChild>
        <w:div w:id="1537159211">
          <w:marLeft w:val="0"/>
          <w:marRight w:val="0"/>
          <w:marTop w:val="0"/>
          <w:marBottom w:val="0"/>
          <w:divBdr>
            <w:top w:val="none" w:sz="0" w:space="0" w:color="auto"/>
            <w:left w:val="none" w:sz="0" w:space="0" w:color="auto"/>
            <w:bottom w:val="none" w:sz="0" w:space="0" w:color="auto"/>
            <w:right w:val="none" w:sz="0" w:space="0" w:color="auto"/>
          </w:divBdr>
        </w:div>
      </w:divsChild>
    </w:div>
    <w:div w:id="1763142354">
      <w:bodyDiv w:val="1"/>
      <w:marLeft w:val="0"/>
      <w:marRight w:val="0"/>
      <w:marTop w:val="0"/>
      <w:marBottom w:val="0"/>
      <w:divBdr>
        <w:top w:val="none" w:sz="0" w:space="0" w:color="auto"/>
        <w:left w:val="none" w:sz="0" w:space="0" w:color="auto"/>
        <w:bottom w:val="none" w:sz="0" w:space="0" w:color="auto"/>
        <w:right w:val="none" w:sz="0" w:space="0" w:color="auto"/>
      </w:divBdr>
    </w:div>
    <w:div w:id="1854144586">
      <w:bodyDiv w:val="1"/>
      <w:marLeft w:val="0"/>
      <w:marRight w:val="0"/>
      <w:marTop w:val="0"/>
      <w:marBottom w:val="0"/>
      <w:divBdr>
        <w:top w:val="none" w:sz="0" w:space="0" w:color="auto"/>
        <w:left w:val="none" w:sz="0" w:space="0" w:color="auto"/>
        <w:bottom w:val="none" w:sz="0" w:space="0" w:color="auto"/>
        <w:right w:val="none" w:sz="0" w:space="0" w:color="auto"/>
      </w:divBdr>
      <w:divsChild>
        <w:div w:id="636688205">
          <w:marLeft w:val="0"/>
          <w:marRight w:val="0"/>
          <w:marTop w:val="0"/>
          <w:marBottom w:val="0"/>
          <w:divBdr>
            <w:top w:val="none" w:sz="0" w:space="0" w:color="auto"/>
            <w:left w:val="none" w:sz="0" w:space="0" w:color="auto"/>
            <w:bottom w:val="none" w:sz="0" w:space="0" w:color="auto"/>
            <w:right w:val="none" w:sz="0" w:space="0" w:color="auto"/>
          </w:divBdr>
          <w:divsChild>
            <w:div w:id="1502696288">
              <w:marLeft w:val="0"/>
              <w:marRight w:val="0"/>
              <w:marTop w:val="0"/>
              <w:marBottom w:val="0"/>
              <w:divBdr>
                <w:top w:val="none" w:sz="0" w:space="0" w:color="auto"/>
                <w:left w:val="none" w:sz="0" w:space="0" w:color="auto"/>
                <w:bottom w:val="none" w:sz="0" w:space="0" w:color="auto"/>
                <w:right w:val="none" w:sz="0" w:space="0" w:color="auto"/>
              </w:divBdr>
              <w:divsChild>
                <w:div w:id="132913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558341">
      <w:bodyDiv w:val="1"/>
      <w:marLeft w:val="0"/>
      <w:marRight w:val="0"/>
      <w:marTop w:val="0"/>
      <w:marBottom w:val="0"/>
      <w:divBdr>
        <w:top w:val="none" w:sz="0" w:space="0" w:color="auto"/>
        <w:left w:val="none" w:sz="0" w:space="0" w:color="auto"/>
        <w:bottom w:val="none" w:sz="0" w:space="0" w:color="auto"/>
        <w:right w:val="none" w:sz="0" w:space="0" w:color="auto"/>
      </w:divBdr>
    </w:div>
    <w:div w:id="1962681867">
      <w:bodyDiv w:val="1"/>
      <w:marLeft w:val="0"/>
      <w:marRight w:val="0"/>
      <w:marTop w:val="0"/>
      <w:marBottom w:val="0"/>
      <w:divBdr>
        <w:top w:val="none" w:sz="0" w:space="0" w:color="auto"/>
        <w:left w:val="none" w:sz="0" w:space="0" w:color="auto"/>
        <w:bottom w:val="none" w:sz="0" w:space="0" w:color="auto"/>
        <w:right w:val="none" w:sz="0" w:space="0" w:color="auto"/>
      </w:divBdr>
      <w:divsChild>
        <w:div w:id="1318072723">
          <w:marLeft w:val="547"/>
          <w:marRight w:val="0"/>
          <w:marTop w:val="0"/>
          <w:marBottom w:val="0"/>
          <w:divBdr>
            <w:top w:val="none" w:sz="0" w:space="0" w:color="auto"/>
            <w:left w:val="none" w:sz="0" w:space="0" w:color="auto"/>
            <w:bottom w:val="none" w:sz="0" w:space="0" w:color="auto"/>
            <w:right w:val="none" w:sz="0" w:space="0" w:color="auto"/>
          </w:divBdr>
        </w:div>
      </w:divsChild>
    </w:div>
    <w:div w:id="1981111925">
      <w:bodyDiv w:val="1"/>
      <w:marLeft w:val="0"/>
      <w:marRight w:val="0"/>
      <w:marTop w:val="0"/>
      <w:marBottom w:val="0"/>
      <w:divBdr>
        <w:top w:val="none" w:sz="0" w:space="0" w:color="auto"/>
        <w:left w:val="none" w:sz="0" w:space="0" w:color="auto"/>
        <w:bottom w:val="none" w:sz="0" w:space="0" w:color="auto"/>
        <w:right w:val="none" w:sz="0" w:space="0" w:color="auto"/>
      </w:divBdr>
    </w:div>
    <w:div w:id="2015063173">
      <w:bodyDiv w:val="1"/>
      <w:marLeft w:val="0"/>
      <w:marRight w:val="0"/>
      <w:marTop w:val="0"/>
      <w:marBottom w:val="0"/>
      <w:divBdr>
        <w:top w:val="none" w:sz="0" w:space="0" w:color="auto"/>
        <w:left w:val="none" w:sz="0" w:space="0" w:color="auto"/>
        <w:bottom w:val="none" w:sz="0" w:space="0" w:color="auto"/>
        <w:right w:val="none" w:sz="0" w:space="0" w:color="auto"/>
      </w:divBdr>
    </w:div>
    <w:div w:id="2038311960">
      <w:bodyDiv w:val="1"/>
      <w:marLeft w:val="0"/>
      <w:marRight w:val="0"/>
      <w:marTop w:val="0"/>
      <w:marBottom w:val="0"/>
      <w:divBdr>
        <w:top w:val="none" w:sz="0" w:space="0" w:color="auto"/>
        <w:left w:val="none" w:sz="0" w:space="0" w:color="auto"/>
        <w:bottom w:val="none" w:sz="0" w:space="0" w:color="auto"/>
        <w:right w:val="none" w:sz="0" w:space="0" w:color="auto"/>
      </w:divBdr>
    </w:div>
    <w:div w:id="2044474051">
      <w:bodyDiv w:val="1"/>
      <w:marLeft w:val="0"/>
      <w:marRight w:val="0"/>
      <w:marTop w:val="0"/>
      <w:marBottom w:val="0"/>
      <w:divBdr>
        <w:top w:val="none" w:sz="0" w:space="0" w:color="auto"/>
        <w:left w:val="none" w:sz="0" w:space="0" w:color="auto"/>
        <w:bottom w:val="none" w:sz="0" w:space="0" w:color="auto"/>
        <w:right w:val="none" w:sz="0" w:space="0" w:color="auto"/>
      </w:divBdr>
      <w:divsChild>
        <w:div w:id="1789003583">
          <w:marLeft w:val="0"/>
          <w:marRight w:val="0"/>
          <w:marTop w:val="0"/>
          <w:marBottom w:val="0"/>
          <w:divBdr>
            <w:top w:val="none" w:sz="0" w:space="0" w:color="auto"/>
            <w:left w:val="none" w:sz="0" w:space="0" w:color="auto"/>
            <w:bottom w:val="none" w:sz="0" w:space="0" w:color="auto"/>
            <w:right w:val="none" w:sz="0" w:space="0" w:color="auto"/>
          </w:divBdr>
          <w:divsChild>
            <w:div w:id="922950557">
              <w:marLeft w:val="0"/>
              <w:marRight w:val="0"/>
              <w:marTop w:val="0"/>
              <w:marBottom w:val="0"/>
              <w:divBdr>
                <w:top w:val="none" w:sz="0" w:space="0" w:color="auto"/>
                <w:left w:val="none" w:sz="0" w:space="0" w:color="auto"/>
                <w:bottom w:val="none" w:sz="0" w:space="0" w:color="auto"/>
                <w:right w:val="none" w:sz="0" w:space="0" w:color="auto"/>
              </w:divBdr>
              <w:divsChild>
                <w:div w:id="1203053315">
                  <w:marLeft w:val="0"/>
                  <w:marRight w:val="0"/>
                  <w:marTop w:val="0"/>
                  <w:marBottom w:val="0"/>
                  <w:divBdr>
                    <w:top w:val="none" w:sz="0" w:space="0" w:color="auto"/>
                    <w:left w:val="none" w:sz="0" w:space="0" w:color="auto"/>
                    <w:bottom w:val="none" w:sz="0" w:space="0" w:color="auto"/>
                    <w:right w:val="none" w:sz="0" w:space="0" w:color="auto"/>
                  </w:divBdr>
                  <w:divsChild>
                    <w:div w:id="167630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41321">
      <w:bodyDiv w:val="1"/>
      <w:marLeft w:val="0"/>
      <w:marRight w:val="0"/>
      <w:marTop w:val="0"/>
      <w:marBottom w:val="0"/>
      <w:divBdr>
        <w:top w:val="none" w:sz="0" w:space="0" w:color="auto"/>
        <w:left w:val="none" w:sz="0" w:space="0" w:color="auto"/>
        <w:bottom w:val="none" w:sz="0" w:space="0" w:color="auto"/>
        <w:right w:val="none" w:sz="0" w:space="0" w:color="auto"/>
      </w:divBdr>
    </w:div>
    <w:div w:id="2081823766">
      <w:bodyDiv w:val="1"/>
      <w:marLeft w:val="0"/>
      <w:marRight w:val="0"/>
      <w:marTop w:val="0"/>
      <w:marBottom w:val="0"/>
      <w:divBdr>
        <w:top w:val="none" w:sz="0" w:space="0" w:color="auto"/>
        <w:left w:val="none" w:sz="0" w:space="0" w:color="auto"/>
        <w:bottom w:val="none" w:sz="0" w:space="0" w:color="auto"/>
        <w:right w:val="none" w:sz="0" w:space="0" w:color="auto"/>
      </w:divBdr>
    </w:div>
    <w:div w:id="2085570431">
      <w:bodyDiv w:val="1"/>
      <w:marLeft w:val="0"/>
      <w:marRight w:val="0"/>
      <w:marTop w:val="0"/>
      <w:marBottom w:val="0"/>
      <w:divBdr>
        <w:top w:val="none" w:sz="0" w:space="0" w:color="auto"/>
        <w:left w:val="none" w:sz="0" w:space="0" w:color="auto"/>
        <w:bottom w:val="none" w:sz="0" w:space="0" w:color="auto"/>
        <w:right w:val="none" w:sz="0" w:space="0" w:color="auto"/>
      </w:divBdr>
    </w:div>
    <w:div w:id="2095741300">
      <w:bodyDiv w:val="1"/>
      <w:marLeft w:val="0"/>
      <w:marRight w:val="0"/>
      <w:marTop w:val="0"/>
      <w:marBottom w:val="0"/>
      <w:divBdr>
        <w:top w:val="none" w:sz="0" w:space="0" w:color="auto"/>
        <w:left w:val="none" w:sz="0" w:space="0" w:color="auto"/>
        <w:bottom w:val="none" w:sz="0" w:space="0" w:color="auto"/>
        <w:right w:val="none" w:sz="0" w:space="0" w:color="auto"/>
      </w:divBdr>
    </w:div>
    <w:div w:id="2109231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3.sv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diagramLayout" Target="diagrams/layou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3.xml"/><Relationship Id="rId23" Type="http://schemas.microsoft.com/office/2007/relationships/diagramDrawing" Target="diagrams/drawing1.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diagramColors" Target="diagrams/colors1.xml"/><Relationship Id="rId27" Type="http://schemas.openxmlformats.org/officeDocument/2006/relationships/footer" Target="footer7.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D25B65-C7F6-42EC-BFE5-B673826060AC}" type="doc">
      <dgm:prSet loTypeId="urn:microsoft.com/office/officeart/2005/8/layout/hierarchy5" loCatId="hierarchy" qsTypeId="urn:microsoft.com/office/officeart/2005/8/quickstyle/simple1" qsCatId="simple" csTypeId="urn:microsoft.com/office/officeart/2005/8/colors/colorful5" csCatId="colorful" phldr="1"/>
      <dgm:spPr/>
      <dgm:t>
        <a:bodyPr/>
        <a:lstStyle/>
        <a:p>
          <a:endParaRPr lang="en-HK"/>
        </a:p>
      </dgm:t>
    </dgm:pt>
    <dgm:pt modelId="{7871480D-7027-444A-AAC1-58BBCE033523}">
      <dgm:prSet phldrT="[Text]" custT="1"/>
      <dgm:spPr/>
      <dgm:t>
        <a:bodyPr/>
        <a:lstStyle/>
        <a:p>
          <a:r>
            <a:rPr lang="en-HK" sz="1200" dirty="0">
              <a:latin typeface="+mn-lt"/>
            </a:rPr>
            <a:t>PIM</a:t>
          </a:r>
          <a:br>
            <a:rPr lang="en-HK" sz="1200" dirty="0">
              <a:latin typeface="+mn-lt"/>
            </a:rPr>
          </a:br>
          <a:r>
            <a:rPr lang="en-HK" sz="1200" dirty="0">
              <a:latin typeface="+mn-lt"/>
            </a:rPr>
            <a:t>(CE1234-CEO-XX-XX-ZZ-CM_W) </a:t>
          </a:r>
        </a:p>
      </dgm:t>
    </dgm:pt>
    <dgm:pt modelId="{BC707B65-A7A6-4BF2-8CCC-E1547D3543D3}" type="parTrans" cxnId="{2663929F-00B7-4E0E-844D-EF71F0408162}">
      <dgm:prSet/>
      <dgm:spPr/>
      <dgm:t>
        <a:bodyPr/>
        <a:lstStyle/>
        <a:p>
          <a:endParaRPr lang="en-HK" sz="1200">
            <a:latin typeface="+mn-lt"/>
          </a:endParaRPr>
        </a:p>
      </dgm:t>
    </dgm:pt>
    <dgm:pt modelId="{24B42FA1-2803-4F68-BCA7-AE86DA4ED10C}" type="sibTrans" cxnId="{2663929F-00B7-4E0E-844D-EF71F0408162}">
      <dgm:prSet/>
      <dgm:spPr/>
      <dgm:t>
        <a:bodyPr/>
        <a:lstStyle/>
        <a:p>
          <a:endParaRPr lang="en-HK" sz="1200">
            <a:latin typeface="+mn-lt"/>
          </a:endParaRPr>
        </a:p>
      </dgm:t>
    </dgm:pt>
    <dgm:pt modelId="{FD52B79F-31E3-45FE-889A-196B5FB758A5}">
      <dgm:prSet phldrT="[Text]" custT="1"/>
      <dgm:spPr/>
      <dgm:t>
        <a:bodyPr/>
        <a:lstStyle/>
        <a:p>
          <a:r>
            <a:rPr lang="en-HK" sz="1200" dirty="0">
              <a:latin typeface="+mn-lt"/>
            </a:rPr>
            <a:t>Existing Condition Model</a:t>
          </a:r>
          <a:br>
            <a:rPr lang="en-HK" sz="1200" dirty="0">
              <a:latin typeface="+mn-lt"/>
            </a:rPr>
          </a:br>
          <a:r>
            <a:rPr lang="en-HK" sz="1200" dirty="0">
              <a:latin typeface="+mn-lt"/>
            </a:rPr>
            <a:t>(CE1234-CEO-XX-XX-ZZ-CM_E)</a:t>
          </a:r>
        </a:p>
      </dgm:t>
    </dgm:pt>
    <dgm:pt modelId="{7D601C26-C52E-49BA-8EE3-B665D0925008}" type="parTrans" cxnId="{64CDE066-DDF2-4B9F-A719-71C6C4099745}">
      <dgm:prSet custT="1"/>
      <dgm:spPr/>
      <dgm:t>
        <a:bodyPr/>
        <a:lstStyle/>
        <a:p>
          <a:endParaRPr lang="en-HK" sz="1200">
            <a:latin typeface="+mn-lt"/>
          </a:endParaRPr>
        </a:p>
      </dgm:t>
    </dgm:pt>
    <dgm:pt modelId="{EE0CA5A6-6876-4C9A-A6DD-54304C920430}" type="sibTrans" cxnId="{64CDE066-DDF2-4B9F-A719-71C6C4099745}">
      <dgm:prSet/>
      <dgm:spPr/>
      <dgm:t>
        <a:bodyPr/>
        <a:lstStyle/>
        <a:p>
          <a:endParaRPr lang="en-HK" sz="1200">
            <a:latin typeface="+mn-lt"/>
          </a:endParaRPr>
        </a:p>
      </dgm:t>
    </dgm:pt>
    <dgm:pt modelId="{3C8DD51C-035E-476D-A7F5-4ABDA6244E92}">
      <dgm:prSet phldrT="[Text]" custT="1"/>
      <dgm:spPr/>
      <dgm:t>
        <a:bodyPr/>
        <a:lstStyle/>
        <a:p>
          <a:r>
            <a:rPr lang="en-HK" sz="1200" dirty="0">
              <a:latin typeface="+mn-lt"/>
            </a:rPr>
            <a:t>Site Formation and Topography</a:t>
          </a:r>
          <a:br>
            <a:rPr lang="en-HK" sz="1200" dirty="0">
              <a:latin typeface="+mn-lt"/>
            </a:rPr>
          </a:br>
          <a:r>
            <a:rPr lang="en-HK" sz="1200" dirty="0">
              <a:latin typeface="+mn-lt"/>
            </a:rPr>
            <a:t>(CE1234-CEO-XX-XX-SF-M3_E)</a:t>
          </a:r>
        </a:p>
      </dgm:t>
    </dgm:pt>
    <dgm:pt modelId="{D2D7A26B-C249-4E07-B1D1-78F3D8ABB469}" type="parTrans" cxnId="{2C5234A5-531F-43DD-BB24-9CCC9F29D6F6}">
      <dgm:prSet custT="1"/>
      <dgm:spPr/>
      <dgm:t>
        <a:bodyPr/>
        <a:lstStyle/>
        <a:p>
          <a:endParaRPr lang="en-HK" sz="1200">
            <a:latin typeface="+mn-lt"/>
          </a:endParaRPr>
        </a:p>
      </dgm:t>
    </dgm:pt>
    <dgm:pt modelId="{777B7E1F-ED07-4C43-BE8D-BBD3429394C5}" type="sibTrans" cxnId="{2C5234A5-531F-43DD-BB24-9CCC9F29D6F6}">
      <dgm:prSet/>
      <dgm:spPr/>
      <dgm:t>
        <a:bodyPr/>
        <a:lstStyle/>
        <a:p>
          <a:endParaRPr lang="en-HK" sz="1200">
            <a:latin typeface="+mn-lt"/>
          </a:endParaRPr>
        </a:p>
      </dgm:t>
    </dgm:pt>
    <dgm:pt modelId="{737CCB3C-F2EE-4FFA-AE29-7332E9B7A581}">
      <dgm:prSet phldrT="[Text]" custT="1"/>
      <dgm:spPr/>
      <dgm:t>
        <a:bodyPr/>
        <a:lstStyle/>
        <a:p>
          <a:r>
            <a:rPr lang="en-HK" sz="1200" dirty="0">
              <a:latin typeface="+mn-lt"/>
            </a:rPr>
            <a:t>Design Model</a:t>
          </a:r>
          <a:br>
            <a:rPr lang="en-HK" sz="1200" dirty="0">
              <a:latin typeface="+mn-lt"/>
            </a:rPr>
          </a:br>
          <a:r>
            <a:rPr lang="en-HK" sz="1200" dirty="0">
              <a:latin typeface="+mn-lt"/>
            </a:rPr>
            <a:t>(CE1234-CEO-XX-XX-ZZ-CM_N) </a:t>
          </a:r>
        </a:p>
      </dgm:t>
    </dgm:pt>
    <dgm:pt modelId="{2E66A9E9-08EE-4E8A-855D-EA371D9F2DC7}" type="parTrans" cxnId="{F1FBC712-C9BA-44D5-BE30-08A14C41CE9D}">
      <dgm:prSet custT="1"/>
      <dgm:spPr/>
      <dgm:t>
        <a:bodyPr/>
        <a:lstStyle/>
        <a:p>
          <a:endParaRPr lang="en-HK" sz="1200">
            <a:latin typeface="+mn-lt"/>
          </a:endParaRPr>
        </a:p>
      </dgm:t>
    </dgm:pt>
    <dgm:pt modelId="{44EA51AF-7F77-415E-B3F8-53ED37B13351}" type="sibTrans" cxnId="{F1FBC712-C9BA-44D5-BE30-08A14C41CE9D}">
      <dgm:prSet/>
      <dgm:spPr/>
      <dgm:t>
        <a:bodyPr/>
        <a:lstStyle/>
        <a:p>
          <a:endParaRPr lang="en-HK" sz="1200">
            <a:latin typeface="+mn-lt"/>
          </a:endParaRPr>
        </a:p>
      </dgm:t>
    </dgm:pt>
    <dgm:pt modelId="{8F32756C-082B-45EE-B471-4F25C5AF2369}">
      <dgm:prSet phldrT="[Text]" custT="1"/>
      <dgm:spPr/>
      <dgm:t>
        <a:bodyPr/>
        <a:lstStyle/>
        <a:p>
          <a:r>
            <a:rPr lang="en-HK" sz="1200" dirty="0">
              <a:latin typeface="+mn-lt"/>
            </a:rPr>
            <a:t>Site Formation</a:t>
          </a:r>
          <a:br>
            <a:rPr lang="en-HK" sz="1200" dirty="0">
              <a:latin typeface="+mn-lt"/>
            </a:rPr>
          </a:br>
          <a:r>
            <a:rPr lang="en-HK" sz="1200" dirty="0">
              <a:latin typeface="+mn-lt"/>
            </a:rPr>
            <a:t>(CE1234-CEO-XX-XX-SF_ZZ-M3_N) </a:t>
          </a:r>
        </a:p>
      </dgm:t>
    </dgm:pt>
    <dgm:pt modelId="{18DCA1B7-20D0-4586-B468-B01DF268BDCF}" type="parTrans" cxnId="{0CA43E68-009B-4756-9D4E-F0CFCE12FEAD}">
      <dgm:prSet custT="1"/>
      <dgm:spPr/>
      <dgm:t>
        <a:bodyPr/>
        <a:lstStyle/>
        <a:p>
          <a:endParaRPr lang="en-HK" sz="1200">
            <a:latin typeface="+mn-lt"/>
          </a:endParaRPr>
        </a:p>
      </dgm:t>
    </dgm:pt>
    <dgm:pt modelId="{E81A66B2-A9E7-4D34-8EFD-B54160B03C00}" type="sibTrans" cxnId="{0CA43E68-009B-4756-9D4E-F0CFCE12FEAD}">
      <dgm:prSet/>
      <dgm:spPr/>
      <dgm:t>
        <a:bodyPr/>
        <a:lstStyle/>
        <a:p>
          <a:endParaRPr lang="en-HK" sz="1200">
            <a:latin typeface="+mn-lt"/>
          </a:endParaRPr>
        </a:p>
      </dgm:t>
    </dgm:pt>
    <dgm:pt modelId="{DBD0A710-1271-40E3-85E2-EE0BF472C97C}">
      <dgm:prSet phldrT="[Text]" custT="1"/>
      <dgm:spPr/>
      <dgm:t>
        <a:bodyPr/>
        <a:lstStyle/>
        <a:p>
          <a:r>
            <a:rPr lang="en-HK" sz="1200" dirty="0">
              <a:latin typeface="+mn-lt"/>
            </a:rPr>
            <a:t>Existing Structure</a:t>
          </a:r>
          <a:br>
            <a:rPr lang="en-HK" sz="1200" dirty="0">
              <a:latin typeface="+mn-lt"/>
            </a:rPr>
          </a:br>
          <a:r>
            <a:rPr lang="en-HK" sz="1200" dirty="0">
              <a:latin typeface="+mn-lt"/>
            </a:rPr>
            <a:t>(CE1234-CEO-XX-XX-ZZ-M3_E)</a:t>
          </a:r>
        </a:p>
      </dgm:t>
    </dgm:pt>
    <dgm:pt modelId="{E71110BC-4186-40D9-B67E-9968582F802A}" type="parTrans" cxnId="{A982B4BD-8035-41A7-8191-77109DBC8326}">
      <dgm:prSet custT="1"/>
      <dgm:spPr/>
      <dgm:t>
        <a:bodyPr/>
        <a:lstStyle/>
        <a:p>
          <a:endParaRPr lang="en-HK" sz="1200">
            <a:latin typeface="+mn-lt"/>
          </a:endParaRPr>
        </a:p>
      </dgm:t>
    </dgm:pt>
    <dgm:pt modelId="{19A18F7D-056F-4C09-9B75-5B35C7B0F97B}" type="sibTrans" cxnId="{A982B4BD-8035-41A7-8191-77109DBC8326}">
      <dgm:prSet/>
      <dgm:spPr/>
      <dgm:t>
        <a:bodyPr/>
        <a:lstStyle/>
        <a:p>
          <a:endParaRPr lang="en-HK" sz="1200">
            <a:latin typeface="+mn-lt"/>
          </a:endParaRPr>
        </a:p>
      </dgm:t>
    </dgm:pt>
    <dgm:pt modelId="{9E1BE6D2-E618-48F8-A360-664385675D60}">
      <dgm:prSet phldrT="[Text]" custT="1"/>
      <dgm:spPr/>
      <dgm:t>
        <a:bodyPr/>
        <a:lstStyle/>
        <a:p>
          <a:r>
            <a:rPr lang="en-HK" sz="1200" dirty="0">
              <a:latin typeface="+mn-lt"/>
            </a:rPr>
            <a:t>Underground Utilities</a:t>
          </a:r>
          <a:br>
            <a:rPr lang="en-HK" sz="1200" dirty="0">
              <a:latin typeface="+mn-lt"/>
            </a:rPr>
          </a:br>
          <a:r>
            <a:rPr lang="en-HK" sz="1200" dirty="0">
              <a:latin typeface="+mn-lt"/>
            </a:rPr>
            <a:t>(CE1234-CEO-XX-XX-UU-M3_E) </a:t>
          </a:r>
        </a:p>
      </dgm:t>
    </dgm:pt>
    <dgm:pt modelId="{A6E9DD70-3609-41F8-9708-201465C24463}" type="parTrans" cxnId="{14642095-1BA9-4033-A70F-DA3B7E379A23}">
      <dgm:prSet custT="1"/>
      <dgm:spPr/>
      <dgm:t>
        <a:bodyPr/>
        <a:lstStyle/>
        <a:p>
          <a:endParaRPr lang="en-HK" sz="1200">
            <a:latin typeface="+mn-lt"/>
          </a:endParaRPr>
        </a:p>
      </dgm:t>
    </dgm:pt>
    <dgm:pt modelId="{35F0FC5C-33A4-418A-912E-1BB44AFB6AAA}" type="sibTrans" cxnId="{14642095-1BA9-4033-A70F-DA3B7E379A23}">
      <dgm:prSet/>
      <dgm:spPr/>
      <dgm:t>
        <a:bodyPr/>
        <a:lstStyle/>
        <a:p>
          <a:endParaRPr lang="en-HK" sz="1200">
            <a:latin typeface="+mn-lt"/>
          </a:endParaRPr>
        </a:p>
      </dgm:t>
    </dgm:pt>
    <dgm:pt modelId="{75CAE23E-637E-481A-A6A3-354642333722}">
      <dgm:prSet phldrT="[Text]" custT="1"/>
      <dgm:spPr/>
      <dgm:t>
        <a:bodyPr/>
        <a:lstStyle/>
        <a:p>
          <a:r>
            <a:rPr lang="en-HK" sz="1200" dirty="0">
              <a:latin typeface="+mn-lt"/>
            </a:rPr>
            <a:t>Bridge Model</a:t>
          </a:r>
          <a:br>
            <a:rPr lang="en-HK" sz="1200" dirty="0">
              <a:latin typeface="+mn-lt"/>
            </a:rPr>
          </a:br>
          <a:r>
            <a:rPr lang="en-HK" sz="1200" dirty="0">
              <a:latin typeface="+mn-lt"/>
            </a:rPr>
            <a:t>(CE1234-CEO-XX-XX-ST_BR-M3_N) </a:t>
          </a:r>
        </a:p>
      </dgm:t>
    </dgm:pt>
    <dgm:pt modelId="{D5D7F3C1-B1B1-45E4-9CD0-7E738D1103DB}" type="parTrans" cxnId="{7C72B5CB-74F7-47D9-9A2E-4D221E90286C}">
      <dgm:prSet custT="1"/>
      <dgm:spPr/>
      <dgm:t>
        <a:bodyPr/>
        <a:lstStyle/>
        <a:p>
          <a:endParaRPr lang="en-HK" sz="1200">
            <a:latin typeface="+mn-lt"/>
          </a:endParaRPr>
        </a:p>
      </dgm:t>
    </dgm:pt>
    <dgm:pt modelId="{F9828C08-C56A-4E54-AE0D-1D37A8ECBFA6}" type="sibTrans" cxnId="{7C72B5CB-74F7-47D9-9A2E-4D221E90286C}">
      <dgm:prSet/>
      <dgm:spPr/>
      <dgm:t>
        <a:bodyPr/>
        <a:lstStyle/>
        <a:p>
          <a:endParaRPr lang="en-HK" sz="1200">
            <a:latin typeface="+mn-lt"/>
          </a:endParaRPr>
        </a:p>
      </dgm:t>
    </dgm:pt>
    <dgm:pt modelId="{7EA98F31-C866-410F-936C-45642AABBB78}">
      <dgm:prSet phldrT="[Text]" custT="1"/>
      <dgm:spPr/>
      <dgm:t>
        <a:bodyPr/>
        <a:lstStyle/>
        <a:p>
          <a:r>
            <a:rPr lang="en-HK" sz="1200" dirty="0">
              <a:latin typeface="+mn-lt"/>
            </a:rPr>
            <a:t>Underground Utilities Model</a:t>
          </a:r>
          <a:br>
            <a:rPr lang="en-HK" sz="1200" dirty="0">
              <a:latin typeface="+mn-lt"/>
            </a:rPr>
          </a:br>
          <a:r>
            <a:rPr lang="en-HK" sz="1200" dirty="0">
              <a:latin typeface="+mn-lt"/>
            </a:rPr>
            <a:t>(CE1234-CEO-XX-XX-UU_ZZ-CM_N) </a:t>
          </a:r>
        </a:p>
      </dgm:t>
    </dgm:pt>
    <dgm:pt modelId="{1D7F5D22-64E1-42D2-968D-83959394110D}" type="parTrans" cxnId="{4343317A-0F5C-4A34-9FB3-4BE17B39A2F2}">
      <dgm:prSet/>
      <dgm:spPr/>
      <dgm:t>
        <a:bodyPr/>
        <a:lstStyle/>
        <a:p>
          <a:endParaRPr lang="en-HK"/>
        </a:p>
      </dgm:t>
    </dgm:pt>
    <dgm:pt modelId="{997BE4EA-1418-4773-BC17-2CF146A3A0AD}" type="sibTrans" cxnId="{4343317A-0F5C-4A34-9FB3-4BE17B39A2F2}">
      <dgm:prSet/>
      <dgm:spPr/>
      <dgm:t>
        <a:bodyPr/>
        <a:lstStyle/>
        <a:p>
          <a:endParaRPr lang="en-HK"/>
        </a:p>
      </dgm:t>
    </dgm:pt>
    <dgm:pt modelId="{AB0508FA-F66F-4B21-B867-35B5DCEFBD1A}">
      <dgm:prSet phldrT="[Text]" custT="1"/>
      <dgm:spPr/>
      <dgm:t>
        <a:bodyPr/>
        <a:lstStyle/>
        <a:p>
          <a:r>
            <a:rPr lang="en-HK" sz="1200" dirty="0">
              <a:latin typeface="+mn-lt"/>
            </a:rPr>
            <a:t>Noise Enclourse Model</a:t>
          </a:r>
          <a:br>
            <a:rPr lang="en-HK" sz="1200" dirty="0">
              <a:latin typeface="+mn-lt"/>
            </a:rPr>
          </a:br>
          <a:r>
            <a:rPr lang="en-HK" sz="1200" dirty="0">
              <a:latin typeface="+mn-lt"/>
            </a:rPr>
            <a:t>(CE1234-CEO-XX-XX-ST_NB-M3_N)</a:t>
          </a:r>
        </a:p>
      </dgm:t>
    </dgm:pt>
    <dgm:pt modelId="{2B5B2A80-2979-4E5D-95B8-397AB2CC38DE}" type="parTrans" cxnId="{67FF2CBE-C66A-4BF6-99FD-F786423A1E39}">
      <dgm:prSet/>
      <dgm:spPr/>
      <dgm:t>
        <a:bodyPr/>
        <a:lstStyle/>
        <a:p>
          <a:endParaRPr lang="en-HK"/>
        </a:p>
      </dgm:t>
    </dgm:pt>
    <dgm:pt modelId="{0EF1591E-91F0-4766-8A70-4B0A03D51824}" type="sibTrans" cxnId="{67FF2CBE-C66A-4BF6-99FD-F786423A1E39}">
      <dgm:prSet/>
      <dgm:spPr/>
      <dgm:t>
        <a:bodyPr/>
        <a:lstStyle/>
        <a:p>
          <a:endParaRPr lang="en-HK"/>
        </a:p>
      </dgm:t>
    </dgm:pt>
    <dgm:pt modelId="{32F8EF18-8053-4EF3-A36A-D2DC0D4E349A}" type="pres">
      <dgm:prSet presAssocID="{0CD25B65-C7F6-42EC-BFE5-B673826060AC}" presName="mainComposite" presStyleCnt="0">
        <dgm:presLayoutVars>
          <dgm:chPref val="1"/>
          <dgm:dir/>
          <dgm:animOne val="branch"/>
          <dgm:animLvl val="lvl"/>
          <dgm:resizeHandles val="exact"/>
        </dgm:presLayoutVars>
      </dgm:prSet>
      <dgm:spPr/>
      <dgm:t>
        <a:bodyPr/>
        <a:lstStyle/>
        <a:p>
          <a:endParaRPr lang="zh-TW" altLang="en-US"/>
        </a:p>
      </dgm:t>
    </dgm:pt>
    <dgm:pt modelId="{84AF05B3-0EA5-4FB2-9B78-518BEDDE30A0}" type="pres">
      <dgm:prSet presAssocID="{0CD25B65-C7F6-42EC-BFE5-B673826060AC}" presName="hierFlow" presStyleCnt="0"/>
      <dgm:spPr/>
    </dgm:pt>
    <dgm:pt modelId="{A4522D2E-DA0F-49E3-B5F9-FE19F5E0AEC3}" type="pres">
      <dgm:prSet presAssocID="{0CD25B65-C7F6-42EC-BFE5-B673826060AC}" presName="hierChild1" presStyleCnt="0">
        <dgm:presLayoutVars>
          <dgm:chPref val="1"/>
          <dgm:animOne val="branch"/>
          <dgm:animLvl val="lvl"/>
        </dgm:presLayoutVars>
      </dgm:prSet>
      <dgm:spPr/>
    </dgm:pt>
    <dgm:pt modelId="{FDF794F8-CAFB-4D0D-9DCB-D8BA3DD30F76}" type="pres">
      <dgm:prSet presAssocID="{7871480D-7027-444A-AAC1-58BBCE033523}" presName="Name17" presStyleCnt="0"/>
      <dgm:spPr/>
    </dgm:pt>
    <dgm:pt modelId="{41A79AD2-8531-4AD2-BB3A-428AD17C2CD0}" type="pres">
      <dgm:prSet presAssocID="{7871480D-7027-444A-AAC1-58BBCE033523}" presName="level1Shape" presStyleLbl="node0" presStyleIdx="0" presStyleCnt="1" custScaleX="447539" custScaleY="133143">
        <dgm:presLayoutVars>
          <dgm:chPref val="3"/>
        </dgm:presLayoutVars>
      </dgm:prSet>
      <dgm:spPr/>
      <dgm:t>
        <a:bodyPr/>
        <a:lstStyle/>
        <a:p>
          <a:endParaRPr lang="zh-TW" altLang="en-US"/>
        </a:p>
      </dgm:t>
    </dgm:pt>
    <dgm:pt modelId="{A92CB480-0D0D-4EC1-A5E7-7D71C1544CBA}" type="pres">
      <dgm:prSet presAssocID="{7871480D-7027-444A-AAC1-58BBCE033523}" presName="hierChild2" presStyleCnt="0"/>
      <dgm:spPr/>
    </dgm:pt>
    <dgm:pt modelId="{CAC91E1B-CA9E-441A-9DE0-6EBEFE8F5E64}" type="pres">
      <dgm:prSet presAssocID="{7D601C26-C52E-49BA-8EE3-B665D0925008}" presName="Name25" presStyleLbl="parChTrans1D2" presStyleIdx="0" presStyleCnt="2"/>
      <dgm:spPr/>
      <dgm:t>
        <a:bodyPr/>
        <a:lstStyle/>
        <a:p>
          <a:endParaRPr lang="zh-TW" altLang="en-US"/>
        </a:p>
      </dgm:t>
    </dgm:pt>
    <dgm:pt modelId="{83EABC49-A0DF-44B4-838D-2284A803A385}" type="pres">
      <dgm:prSet presAssocID="{7D601C26-C52E-49BA-8EE3-B665D0925008}" presName="connTx" presStyleLbl="parChTrans1D2" presStyleIdx="0" presStyleCnt="2"/>
      <dgm:spPr/>
      <dgm:t>
        <a:bodyPr/>
        <a:lstStyle/>
        <a:p>
          <a:endParaRPr lang="zh-TW" altLang="en-US"/>
        </a:p>
      </dgm:t>
    </dgm:pt>
    <dgm:pt modelId="{8732FD7C-0644-40F5-B067-302726A7CB35}" type="pres">
      <dgm:prSet presAssocID="{FD52B79F-31E3-45FE-889A-196B5FB758A5}" presName="Name30" presStyleCnt="0"/>
      <dgm:spPr/>
    </dgm:pt>
    <dgm:pt modelId="{F576B8AF-1D43-4906-85D1-FAEA8EE6F4DE}" type="pres">
      <dgm:prSet presAssocID="{FD52B79F-31E3-45FE-889A-196B5FB758A5}" presName="level2Shape" presStyleLbl="node2" presStyleIdx="0" presStyleCnt="2" custScaleX="447539" custScaleY="134551" custLinFactNeighborY="5669"/>
      <dgm:spPr/>
      <dgm:t>
        <a:bodyPr/>
        <a:lstStyle/>
        <a:p>
          <a:endParaRPr lang="zh-TW" altLang="en-US"/>
        </a:p>
      </dgm:t>
    </dgm:pt>
    <dgm:pt modelId="{7FD14EF5-41EF-45F8-A4A2-6F78ECBA8765}" type="pres">
      <dgm:prSet presAssocID="{FD52B79F-31E3-45FE-889A-196B5FB758A5}" presName="hierChild3" presStyleCnt="0"/>
      <dgm:spPr/>
    </dgm:pt>
    <dgm:pt modelId="{EEC4B207-C11C-466F-AF1C-37F615416B01}" type="pres">
      <dgm:prSet presAssocID="{D2D7A26B-C249-4E07-B1D1-78F3D8ABB469}" presName="Name25" presStyleLbl="parChTrans1D3" presStyleIdx="0" presStyleCnt="7"/>
      <dgm:spPr/>
      <dgm:t>
        <a:bodyPr/>
        <a:lstStyle/>
        <a:p>
          <a:endParaRPr lang="zh-TW" altLang="en-US"/>
        </a:p>
      </dgm:t>
    </dgm:pt>
    <dgm:pt modelId="{6F0F2C96-D48E-4006-9DDF-714CC7987A19}" type="pres">
      <dgm:prSet presAssocID="{D2D7A26B-C249-4E07-B1D1-78F3D8ABB469}" presName="connTx" presStyleLbl="parChTrans1D3" presStyleIdx="0" presStyleCnt="7"/>
      <dgm:spPr/>
      <dgm:t>
        <a:bodyPr/>
        <a:lstStyle/>
        <a:p>
          <a:endParaRPr lang="zh-TW" altLang="en-US"/>
        </a:p>
      </dgm:t>
    </dgm:pt>
    <dgm:pt modelId="{1BFAFE5B-C6C3-4314-9FF5-56B8D51D4FC6}" type="pres">
      <dgm:prSet presAssocID="{3C8DD51C-035E-476D-A7F5-4ABDA6244E92}" presName="Name30" presStyleCnt="0"/>
      <dgm:spPr/>
    </dgm:pt>
    <dgm:pt modelId="{F9261E7F-CEC4-46BE-BAE4-F68B69BB95B8}" type="pres">
      <dgm:prSet presAssocID="{3C8DD51C-035E-476D-A7F5-4ABDA6244E92}" presName="level2Shape" presStyleLbl="node3" presStyleIdx="0" presStyleCnt="7" custScaleX="552922" custScaleY="134551"/>
      <dgm:spPr/>
      <dgm:t>
        <a:bodyPr/>
        <a:lstStyle/>
        <a:p>
          <a:endParaRPr lang="zh-TW" altLang="en-US"/>
        </a:p>
      </dgm:t>
    </dgm:pt>
    <dgm:pt modelId="{81C43892-A104-4A55-8B73-D6B954A0F645}" type="pres">
      <dgm:prSet presAssocID="{3C8DD51C-035E-476D-A7F5-4ABDA6244E92}" presName="hierChild3" presStyleCnt="0"/>
      <dgm:spPr/>
    </dgm:pt>
    <dgm:pt modelId="{6B03C46F-6325-4726-BC63-993FE6C8AD8E}" type="pres">
      <dgm:prSet presAssocID="{E71110BC-4186-40D9-B67E-9968582F802A}" presName="Name25" presStyleLbl="parChTrans1D3" presStyleIdx="1" presStyleCnt="7"/>
      <dgm:spPr/>
      <dgm:t>
        <a:bodyPr/>
        <a:lstStyle/>
        <a:p>
          <a:endParaRPr lang="zh-TW" altLang="en-US"/>
        </a:p>
      </dgm:t>
    </dgm:pt>
    <dgm:pt modelId="{A462E79E-1963-451E-B463-EB7C234E3BC7}" type="pres">
      <dgm:prSet presAssocID="{E71110BC-4186-40D9-B67E-9968582F802A}" presName="connTx" presStyleLbl="parChTrans1D3" presStyleIdx="1" presStyleCnt="7"/>
      <dgm:spPr/>
      <dgm:t>
        <a:bodyPr/>
        <a:lstStyle/>
        <a:p>
          <a:endParaRPr lang="zh-TW" altLang="en-US"/>
        </a:p>
      </dgm:t>
    </dgm:pt>
    <dgm:pt modelId="{4532D5A8-9B1D-47FB-AB78-F0FCF5CFC52A}" type="pres">
      <dgm:prSet presAssocID="{DBD0A710-1271-40E3-85E2-EE0BF472C97C}" presName="Name30" presStyleCnt="0"/>
      <dgm:spPr/>
    </dgm:pt>
    <dgm:pt modelId="{B1C8A621-FA52-41B5-B32A-FEE01182A3DC}" type="pres">
      <dgm:prSet presAssocID="{DBD0A710-1271-40E3-85E2-EE0BF472C97C}" presName="level2Shape" presStyleLbl="node3" presStyleIdx="1" presStyleCnt="7" custScaleX="552922" custScaleY="134551"/>
      <dgm:spPr/>
      <dgm:t>
        <a:bodyPr/>
        <a:lstStyle/>
        <a:p>
          <a:endParaRPr lang="zh-TW" altLang="en-US"/>
        </a:p>
      </dgm:t>
    </dgm:pt>
    <dgm:pt modelId="{9CFF390B-D2C0-4836-9A03-5C9CC4781AFB}" type="pres">
      <dgm:prSet presAssocID="{DBD0A710-1271-40E3-85E2-EE0BF472C97C}" presName="hierChild3" presStyleCnt="0"/>
      <dgm:spPr/>
    </dgm:pt>
    <dgm:pt modelId="{FF81641E-7E94-4B0E-BA99-65E6E98DD3A1}" type="pres">
      <dgm:prSet presAssocID="{A6E9DD70-3609-41F8-9708-201465C24463}" presName="Name25" presStyleLbl="parChTrans1D3" presStyleIdx="2" presStyleCnt="7"/>
      <dgm:spPr/>
      <dgm:t>
        <a:bodyPr/>
        <a:lstStyle/>
        <a:p>
          <a:endParaRPr lang="zh-TW" altLang="en-US"/>
        </a:p>
      </dgm:t>
    </dgm:pt>
    <dgm:pt modelId="{8FA4F2E5-D123-4CBE-856B-342DC41558C2}" type="pres">
      <dgm:prSet presAssocID="{A6E9DD70-3609-41F8-9708-201465C24463}" presName="connTx" presStyleLbl="parChTrans1D3" presStyleIdx="2" presStyleCnt="7"/>
      <dgm:spPr/>
      <dgm:t>
        <a:bodyPr/>
        <a:lstStyle/>
        <a:p>
          <a:endParaRPr lang="zh-TW" altLang="en-US"/>
        </a:p>
      </dgm:t>
    </dgm:pt>
    <dgm:pt modelId="{7CA01488-A21C-4445-8E40-A0DB7A9BFE9B}" type="pres">
      <dgm:prSet presAssocID="{9E1BE6D2-E618-48F8-A360-664385675D60}" presName="Name30" presStyleCnt="0"/>
      <dgm:spPr/>
    </dgm:pt>
    <dgm:pt modelId="{0963B685-881B-446D-9943-0AC7CD7D1536}" type="pres">
      <dgm:prSet presAssocID="{9E1BE6D2-E618-48F8-A360-664385675D60}" presName="level2Shape" presStyleLbl="node3" presStyleIdx="2" presStyleCnt="7" custScaleX="552922" custScaleY="134551"/>
      <dgm:spPr/>
      <dgm:t>
        <a:bodyPr/>
        <a:lstStyle/>
        <a:p>
          <a:endParaRPr lang="zh-TW" altLang="en-US"/>
        </a:p>
      </dgm:t>
    </dgm:pt>
    <dgm:pt modelId="{272A9710-18C3-4D9D-AD40-1B18B941FBA8}" type="pres">
      <dgm:prSet presAssocID="{9E1BE6D2-E618-48F8-A360-664385675D60}" presName="hierChild3" presStyleCnt="0"/>
      <dgm:spPr/>
    </dgm:pt>
    <dgm:pt modelId="{F49DBD17-1F34-4486-B9F8-D7385C5CFF71}" type="pres">
      <dgm:prSet presAssocID="{2E66A9E9-08EE-4E8A-855D-EA371D9F2DC7}" presName="Name25" presStyleLbl="parChTrans1D2" presStyleIdx="1" presStyleCnt="2"/>
      <dgm:spPr/>
      <dgm:t>
        <a:bodyPr/>
        <a:lstStyle/>
        <a:p>
          <a:endParaRPr lang="zh-TW" altLang="en-US"/>
        </a:p>
      </dgm:t>
    </dgm:pt>
    <dgm:pt modelId="{703CD6E0-C8D3-4D31-A68A-519F6F964909}" type="pres">
      <dgm:prSet presAssocID="{2E66A9E9-08EE-4E8A-855D-EA371D9F2DC7}" presName="connTx" presStyleLbl="parChTrans1D2" presStyleIdx="1" presStyleCnt="2"/>
      <dgm:spPr/>
      <dgm:t>
        <a:bodyPr/>
        <a:lstStyle/>
        <a:p>
          <a:endParaRPr lang="zh-TW" altLang="en-US"/>
        </a:p>
      </dgm:t>
    </dgm:pt>
    <dgm:pt modelId="{3462C572-29B6-4AA4-94B4-FD9676A1E1BB}" type="pres">
      <dgm:prSet presAssocID="{737CCB3C-F2EE-4FFA-AE29-7332E9B7A581}" presName="Name30" presStyleCnt="0"/>
      <dgm:spPr/>
    </dgm:pt>
    <dgm:pt modelId="{858C887D-4A49-44BB-8B67-09C247EA8E30}" type="pres">
      <dgm:prSet presAssocID="{737CCB3C-F2EE-4FFA-AE29-7332E9B7A581}" presName="level2Shape" presStyleLbl="node2" presStyleIdx="1" presStyleCnt="2" custScaleX="447539" custScaleY="134551"/>
      <dgm:spPr/>
      <dgm:t>
        <a:bodyPr/>
        <a:lstStyle/>
        <a:p>
          <a:endParaRPr lang="zh-TW" altLang="en-US"/>
        </a:p>
      </dgm:t>
    </dgm:pt>
    <dgm:pt modelId="{F0BBD8A9-3F56-4130-836A-69BBC1A91329}" type="pres">
      <dgm:prSet presAssocID="{737CCB3C-F2EE-4FFA-AE29-7332E9B7A581}" presName="hierChild3" presStyleCnt="0"/>
      <dgm:spPr/>
    </dgm:pt>
    <dgm:pt modelId="{3E9E6D3A-A17B-4B6A-A2A2-E13B2450EFD4}" type="pres">
      <dgm:prSet presAssocID="{18DCA1B7-20D0-4586-B468-B01DF268BDCF}" presName="Name25" presStyleLbl="parChTrans1D3" presStyleIdx="3" presStyleCnt="7"/>
      <dgm:spPr/>
      <dgm:t>
        <a:bodyPr/>
        <a:lstStyle/>
        <a:p>
          <a:endParaRPr lang="zh-TW" altLang="en-US"/>
        </a:p>
      </dgm:t>
    </dgm:pt>
    <dgm:pt modelId="{359FED60-F9DF-41A1-AB9E-A37657BF1850}" type="pres">
      <dgm:prSet presAssocID="{18DCA1B7-20D0-4586-B468-B01DF268BDCF}" presName="connTx" presStyleLbl="parChTrans1D3" presStyleIdx="3" presStyleCnt="7"/>
      <dgm:spPr/>
      <dgm:t>
        <a:bodyPr/>
        <a:lstStyle/>
        <a:p>
          <a:endParaRPr lang="zh-TW" altLang="en-US"/>
        </a:p>
      </dgm:t>
    </dgm:pt>
    <dgm:pt modelId="{B89C6D34-7E66-4B5E-93F1-D27842584569}" type="pres">
      <dgm:prSet presAssocID="{8F32756C-082B-45EE-B471-4F25C5AF2369}" presName="Name30" presStyleCnt="0"/>
      <dgm:spPr/>
    </dgm:pt>
    <dgm:pt modelId="{CD2C2A0C-2BE7-4455-BC50-82E60AD15A9F}" type="pres">
      <dgm:prSet presAssocID="{8F32756C-082B-45EE-B471-4F25C5AF2369}" presName="level2Shape" presStyleLbl="node3" presStyleIdx="3" presStyleCnt="7" custScaleX="552922" custScaleY="134551"/>
      <dgm:spPr/>
      <dgm:t>
        <a:bodyPr/>
        <a:lstStyle/>
        <a:p>
          <a:endParaRPr lang="zh-TW" altLang="en-US"/>
        </a:p>
      </dgm:t>
    </dgm:pt>
    <dgm:pt modelId="{82C55B53-53F2-444F-BE61-ED36959C2327}" type="pres">
      <dgm:prSet presAssocID="{8F32756C-082B-45EE-B471-4F25C5AF2369}" presName="hierChild3" presStyleCnt="0"/>
      <dgm:spPr/>
    </dgm:pt>
    <dgm:pt modelId="{4F50C08A-B220-42D6-AE04-28DBBCEC6632}" type="pres">
      <dgm:prSet presAssocID="{D5D7F3C1-B1B1-45E4-9CD0-7E738D1103DB}" presName="Name25" presStyleLbl="parChTrans1D3" presStyleIdx="4" presStyleCnt="7"/>
      <dgm:spPr/>
      <dgm:t>
        <a:bodyPr/>
        <a:lstStyle/>
        <a:p>
          <a:endParaRPr lang="zh-TW" altLang="en-US"/>
        </a:p>
      </dgm:t>
    </dgm:pt>
    <dgm:pt modelId="{920DE594-F70A-4943-BDED-8CB6C00B6D38}" type="pres">
      <dgm:prSet presAssocID="{D5D7F3C1-B1B1-45E4-9CD0-7E738D1103DB}" presName="connTx" presStyleLbl="parChTrans1D3" presStyleIdx="4" presStyleCnt="7"/>
      <dgm:spPr/>
      <dgm:t>
        <a:bodyPr/>
        <a:lstStyle/>
        <a:p>
          <a:endParaRPr lang="zh-TW" altLang="en-US"/>
        </a:p>
      </dgm:t>
    </dgm:pt>
    <dgm:pt modelId="{5956BDD7-9A9F-4D80-AC39-F9E945F5C351}" type="pres">
      <dgm:prSet presAssocID="{75CAE23E-637E-481A-A6A3-354642333722}" presName="Name30" presStyleCnt="0"/>
      <dgm:spPr/>
    </dgm:pt>
    <dgm:pt modelId="{01D79A4D-79F3-4047-BA8F-7F2DF9219D63}" type="pres">
      <dgm:prSet presAssocID="{75CAE23E-637E-481A-A6A3-354642333722}" presName="level2Shape" presStyleLbl="node3" presStyleIdx="4" presStyleCnt="7" custScaleX="552922" custScaleY="134551"/>
      <dgm:spPr/>
      <dgm:t>
        <a:bodyPr/>
        <a:lstStyle/>
        <a:p>
          <a:endParaRPr lang="zh-TW" altLang="en-US"/>
        </a:p>
      </dgm:t>
    </dgm:pt>
    <dgm:pt modelId="{0FDB9D1C-15A4-44A1-8724-CA25EEBC1D42}" type="pres">
      <dgm:prSet presAssocID="{75CAE23E-637E-481A-A6A3-354642333722}" presName="hierChild3" presStyleCnt="0"/>
      <dgm:spPr/>
    </dgm:pt>
    <dgm:pt modelId="{6D010CDB-A5A3-43F9-9B35-91C33CAD63DC}" type="pres">
      <dgm:prSet presAssocID="{2B5B2A80-2979-4E5D-95B8-397AB2CC38DE}" presName="Name25" presStyleLbl="parChTrans1D3" presStyleIdx="5" presStyleCnt="7"/>
      <dgm:spPr/>
      <dgm:t>
        <a:bodyPr/>
        <a:lstStyle/>
        <a:p>
          <a:endParaRPr lang="zh-TW" altLang="en-US"/>
        </a:p>
      </dgm:t>
    </dgm:pt>
    <dgm:pt modelId="{7ECB5BAA-2C0F-4C56-A556-C3DEB2F54F99}" type="pres">
      <dgm:prSet presAssocID="{2B5B2A80-2979-4E5D-95B8-397AB2CC38DE}" presName="connTx" presStyleLbl="parChTrans1D3" presStyleIdx="5" presStyleCnt="7"/>
      <dgm:spPr/>
      <dgm:t>
        <a:bodyPr/>
        <a:lstStyle/>
        <a:p>
          <a:endParaRPr lang="zh-TW" altLang="en-US"/>
        </a:p>
      </dgm:t>
    </dgm:pt>
    <dgm:pt modelId="{5D1B0AD6-3664-49DC-BB0D-B0C731C208BB}" type="pres">
      <dgm:prSet presAssocID="{AB0508FA-F66F-4B21-B867-35B5DCEFBD1A}" presName="Name30" presStyleCnt="0"/>
      <dgm:spPr/>
    </dgm:pt>
    <dgm:pt modelId="{2587DE19-5059-4261-AB24-7B7183BDBAD3}" type="pres">
      <dgm:prSet presAssocID="{AB0508FA-F66F-4B21-B867-35B5DCEFBD1A}" presName="level2Shape" presStyleLbl="node3" presStyleIdx="5" presStyleCnt="7" custScaleX="552870" custScaleY="137808"/>
      <dgm:spPr/>
      <dgm:t>
        <a:bodyPr/>
        <a:lstStyle/>
        <a:p>
          <a:endParaRPr lang="zh-TW" altLang="en-US"/>
        </a:p>
      </dgm:t>
    </dgm:pt>
    <dgm:pt modelId="{DA87299C-D21B-49D9-BF90-E0B280F38C78}" type="pres">
      <dgm:prSet presAssocID="{AB0508FA-F66F-4B21-B867-35B5DCEFBD1A}" presName="hierChild3" presStyleCnt="0"/>
      <dgm:spPr/>
    </dgm:pt>
    <dgm:pt modelId="{01130CDB-4839-4A2F-89A0-0200CF2EDF85}" type="pres">
      <dgm:prSet presAssocID="{1D7F5D22-64E1-42D2-968D-83959394110D}" presName="Name25" presStyleLbl="parChTrans1D3" presStyleIdx="6" presStyleCnt="7"/>
      <dgm:spPr/>
      <dgm:t>
        <a:bodyPr/>
        <a:lstStyle/>
        <a:p>
          <a:endParaRPr lang="zh-TW" altLang="en-US"/>
        </a:p>
      </dgm:t>
    </dgm:pt>
    <dgm:pt modelId="{F1AEF61D-BD10-4F9F-AE8F-0C44E3BF1CB5}" type="pres">
      <dgm:prSet presAssocID="{1D7F5D22-64E1-42D2-968D-83959394110D}" presName="connTx" presStyleLbl="parChTrans1D3" presStyleIdx="6" presStyleCnt="7"/>
      <dgm:spPr/>
      <dgm:t>
        <a:bodyPr/>
        <a:lstStyle/>
        <a:p>
          <a:endParaRPr lang="zh-TW" altLang="en-US"/>
        </a:p>
      </dgm:t>
    </dgm:pt>
    <dgm:pt modelId="{711CE324-232D-46BB-9CBC-BFE1390B2AF5}" type="pres">
      <dgm:prSet presAssocID="{7EA98F31-C866-410F-936C-45642AABBB78}" presName="Name30" presStyleCnt="0"/>
      <dgm:spPr/>
    </dgm:pt>
    <dgm:pt modelId="{18563A42-E567-420E-BFCF-7322C3E481B9}" type="pres">
      <dgm:prSet presAssocID="{7EA98F31-C866-410F-936C-45642AABBB78}" presName="level2Shape" presStyleLbl="node3" presStyleIdx="6" presStyleCnt="7" custScaleX="552922" custScaleY="134551" custLinFactNeighborX="401" custLinFactNeighborY="9775"/>
      <dgm:spPr/>
      <dgm:t>
        <a:bodyPr/>
        <a:lstStyle/>
        <a:p>
          <a:endParaRPr lang="zh-TW" altLang="en-US"/>
        </a:p>
      </dgm:t>
    </dgm:pt>
    <dgm:pt modelId="{476EBB6E-EA02-459C-8CCC-9B10C8ADACF4}" type="pres">
      <dgm:prSet presAssocID="{7EA98F31-C866-410F-936C-45642AABBB78}" presName="hierChild3" presStyleCnt="0"/>
      <dgm:spPr/>
    </dgm:pt>
    <dgm:pt modelId="{1BD9F41A-EE99-4579-BD65-6D1EA6CC9390}" type="pres">
      <dgm:prSet presAssocID="{0CD25B65-C7F6-42EC-BFE5-B673826060AC}" presName="bgShapesFlow" presStyleCnt="0"/>
      <dgm:spPr/>
    </dgm:pt>
  </dgm:ptLst>
  <dgm:cxnLst>
    <dgm:cxn modelId="{14642095-1BA9-4033-A70F-DA3B7E379A23}" srcId="{FD52B79F-31E3-45FE-889A-196B5FB758A5}" destId="{9E1BE6D2-E618-48F8-A360-664385675D60}" srcOrd="2" destOrd="0" parTransId="{A6E9DD70-3609-41F8-9708-201465C24463}" sibTransId="{35F0FC5C-33A4-418A-912E-1BB44AFB6AAA}"/>
    <dgm:cxn modelId="{F295E4CA-CCE2-48C7-B3C8-FB40B3D1AD83}" type="presOf" srcId="{18DCA1B7-20D0-4586-B468-B01DF268BDCF}" destId="{3E9E6D3A-A17B-4B6A-A2A2-E13B2450EFD4}" srcOrd="0" destOrd="0" presId="urn:microsoft.com/office/officeart/2005/8/layout/hierarchy5"/>
    <dgm:cxn modelId="{B757B0CA-49B8-45BF-BA41-80B989EC2A3E}" type="presOf" srcId="{2E66A9E9-08EE-4E8A-855D-EA371D9F2DC7}" destId="{703CD6E0-C8D3-4D31-A68A-519F6F964909}" srcOrd="1" destOrd="0" presId="urn:microsoft.com/office/officeart/2005/8/layout/hierarchy5"/>
    <dgm:cxn modelId="{7C72B5CB-74F7-47D9-9A2E-4D221E90286C}" srcId="{737CCB3C-F2EE-4FFA-AE29-7332E9B7A581}" destId="{75CAE23E-637E-481A-A6A3-354642333722}" srcOrd="1" destOrd="0" parTransId="{D5D7F3C1-B1B1-45E4-9CD0-7E738D1103DB}" sibTransId="{F9828C08-C56A-4E54-AE0D-1D37A8ECBFA6}"/>
    <dgm:cxn modelId="{16310648-53B5-4D27-9E43-BEE81B027978}" type="presOf" srcId="{1D7F5D22-64E1-42D2-968D-83959394110D}" destId="{01130CDB-4839-4A2F-89A0-0200CF2EDF85}" srcOrd="0" destOrd="0" presId="urn:microsoft.com/office/officeart/2005/8/layout/hierarchy5"/>
    <dgm:cxn modelId="{CF9FE477-85FE-41A6-9F76-85A92CB02F2E}" type="presOf" srcId="{7D601C26-C52E-49BA-8EE3-B665D0925008}" destId="{CAC91E1B-CA9E-441A-9DE0-6EBEFE8F5E64}" srcOrd="0" destOrd="0" presId="urn:microsoft.com/office/officeart/2005/8/layout/hierarchy5"/>
    <dgm:cxn modelId="{C8C6EC66-07A5-4F82-AE24-9AE893311374}" type="presOf" srcId="{1D7F5D22-64E1-42D2-968D-83959394110D}" destId="{F1AEF61D-BD10-4F9F-AE8F-0C44E3BF1CB5}" srcOrd="1" destOrd="0" presId="urn:microsoft.com/office/officeart/2005/8/layout/hierarchy5"/>
    <dgm:cxn modelId="{F1FBC712-C9BA-44D5-BE30-08A14C41CE9D}" srcId="{7871480D-7027-444A-AAC1-58BBCE033523}" destId="{737CCB3C-F2EE-4FFA-AE29-7332E9B7A581}" srcOrd="1" destOrd="0" parTransId="{2E66A9E9-08EE-4E8A-855D-EA371D9F2DC7}" sibTransId="{44EA51AF-7F77-415E-B3F8-53ED37B13351}"/>
    <dgm:cxn modelId="{25CAF694-5F25-4341-9B0A-29C8A637E4CA}" type="presOf" srcId="{D2D7A26B-C249-4E07-B1D1-78F3D8ABB469}" destId="{EEC4B207-C11C-466F-AF1C-37F615416B01}" srcOrd="0" destOrd="0" presId="urn:microsoft.com/office/officeart/2005/8/layout/hierarchy5"/>
    <dgm:cxn modelId="{EC10C262-6BFA-47F9-84D8-A9FB1DDB738B}" type="presOf" srcId="{0CD25B65-C7F6-42EC-BFE5-B673826060AC}" destId="{32F8EF18-8053-4EF3-A36A-D2DC0D4E349A}" srcOrd="0" destOrd="0" presId="urn:microsoft.com/office/officeart/2005/8/layout/hierarchy5"/>
    <dgm:cxn modelId="{6821EB3C-945B-40B9-8A5E-0289C16B9DDA}" type="presOf" srcId="{7EA98F31-C866-410F-936C-45642AABBB78}" destId="{18563A42-E567-420E-BFCF-7322C3E481B9}" srcOrd="0" destOrd="0" presId="urn:microsoft.com/office/officeart/2005/8/layout/hierarchy5"/>
    <dgm:cxn modelId="{2663929F-00B7-4E0E-844D-EF71F0408162}" srcId="{0CD25B65-C7F6-42EC-BFE5-B673826060AC}" destId="{7871480D-7027-444A-AAC1-58BBCE033523}" srcOrd="0" destOrd="0" parTransId="{BC707B65-A7A6-4BF2-8CCC-E1547D3543D3}" sibTransId="{24B42FA1-2803-4F68-BCA7-AE86DA4ED10C}"/>
    <dgm:cxn modelId="{D587BB4B-4EAE-43CB-80A1-E57C28B2E000}" type="presOf" srcId="{8F32756C-082B-45EE-B471-4F25C5AF2369}" destId="{CD2C2A0C-2BE7-4455-BC50-82E60AD15A9F}" srcOrd="0" destOrd="0" presId="urn:microsoft.com/office/officeart/2005/8/layout/hierarchy5"/>
    <dgm:cxn modelId="{15748532-6216-48E8-911E-3C4CDE618311}" type="presOf" srcId="{D5D7F3C1-B1B1-45E4-9CD0-7E738D1103DB}" destId="{920DE594-F70A-4943-BDED-8CB6C00B6D38}" srcOrd="1" destOrd="0" presId="urn:microsoft.com/office/officeart/2005/8/layout/hierarchy5"/>
    <dgm:cxn modelId="{A982B4BD-8035-41A7-8191-77109DBC8326}" srcId="{FD52B79F-31E3-45FE-889A-196B5FB758A5}" destId="{DBD0A710-1271-40E3-85E2-EE0BF472C97C}" srcOrd="1" destOrd="0" parTransId="{E71110BC-4186-40D9-B67E-9968582F802A}" sibTransId="{19A18F7D-056F-4C09-9B75-5B35C7B0F97B}"/>
    <dgm:cxn modelId="{4F94B8C1-BB24-4576-AEEF-D326E243003A}" type="presOf" srcId="{3C8DD51C-035E-476D-A7F5-4ABDA6244E92}" destId="{F9261E7F-CEC4-46BE-BAE4-F68B69BB95B8}" srcOrd="0" destOrd="0" presId="urn:microsoft.com/office/officeart/2005/8/layout/hierarchy5"/>
    <dgm:cxn modelId="{6123EA3E-E4E5-42BE-A125-55B4085E416A}" type="presOf" srcId="{7871480D-7027-444A-AAC1-58BBCE033523}" destId="{41A79AD2-8531-4AD2-BB3A-428AD17C2CD0}" srcOrd="0" destOrd="0" presId="urn:microsoft.com/office/officeart/2005/8/layout/hierarchy5"/>
    <dgm:cxn modelId="{353D288D-BDFC-47CF-8217-0E5DEF240F1E}" type="presOf" srcId="{A6E9DD70-3609-41F8-9708-201465C24463}" destId="{FF81641E-7E94-4B0E-BA99-65E6E98DD3A1}" srcOrd="0" destOrd="0" presId="urn:microsoft.com/office/officeart/2005/8/layout/hierarchy5"/>
    <dgm:cxn modelId="{66D0B424-FC22-4222-A8D1-386A16959526}" type="presOf" srcId="{75CAE23E-637E-481A-A6A3-354642333722}" destId="{01D79A4D-79F3-4047-BA8F-7F2DF9219D63}" srcOrd="0" destOrd="0" presId="urn:microsoft.com/office/officeart/2005/8/layout/hierarchy5"/>
    <dgm:cxn modelId="{AD957762-8881-4DFE-9FAB-70B105AFCA32}" type="presOf" srcId="{2B5B2A80-2979-4E5D-95B8-397AB2CC38DE}" destId="{7ECB5BAA-2C0F-4C56-A556-C3DEB2F54F99}" srcOrd="1" destOrd="0" presId="urn:microsoft.com/office/officeart/2005/8/layout/hierarchy5"/>
    <dgm:cxn modelId="{45407882-E3DF-43B9-B768-2DDF236B795C}" type="presOf" srcId="{18DCA1B7-20D0-4586-B468-B01DF268BDCF}" destId="{359FED60-F9DF-41A1-AB9E-A37657BF1850}" srcOrd="1" destOrd="0" presId="urn:microsoft.com/office/officeart/2005/8/layout/hierarchy5"/>
    <dgm:cxn modelId="{14485712-FDD3-49CC-9585-D0AB56976508}" type="presOf" srcId="{E71110BC-4186-40D9-B67E-9968582F802A}" destId="{6B03C46F-6325-4726-BC63-993FE6C8AD8E}" srcOrd="0" destOrd="0" presId="urn:microsoft.com/office/officeart/2005/8/layout/hierarchy5"/>
    <dgm:cxn modelId="{A4E557BD-ACE5-462F-AC32-E224709DB94D}" type="presOf" srcId="{D2D7A26B-C249-4E07-B1D1-78F3D8ABB469}" destId="{6F0F2C96-D48E-4006-9DDF-714CC7987A19}" srcOrd="1" destOrd="0" presId="urn:microsoft.com/office/officeart/2005/8/layout/hierarchy5"/>
    <dgm:cxn modelId="{4343317A-0F5C-4A34-9FB3-4BE17B39A2F2}" srcId="{737CCB3C-F2EE-4FFA-AE29-7332E9B7A581}" destId="{7EA98F31-C866-410F-936C-45642AABBB78}" srcOrd="3" destOrd="0" parTransId="{1D7F5D22-64E1-42D2-968D-83959394110D}" sibTransId="{997BE4EA-1418-4773-BC17-2CF146A3A0AD}"/>
    <dgm:cxn modelId="{5522D8C0-917F-4344-838C-7EB30AC6F953}" type="presOf" srcId="{9E1BE6D2-E618-48F8-A360-664385675D60}" destId="{0963B685-881B-446D-9943-0AC7CD7D1536}" srcOrd="0" destOrd="0" presId="urn:microsoft.com/office/officeart/2005/8/layout/hierarchy5"/>
    <dgm:cxn modelId="{B2EE8633-6615-443D-8398-23E88943BEB7}" type="presOf" srcId="{2E66A9E9-08EE-4E8A-855D-EA371D9F2DC7}" destId="{F49DBD17-1F34-4486-B9F8-D7385C5CFF71}" srcOrd="0" destOrd="0" presId="urn:microsoft.com/office/officeart/2005/8/layout/hierarchy5"/>
    <dgm:cxn modelId="{2BC97D16-28A0-4752-AF63-2A6972B92778}" type="presOf" srcId="{AB0508FA-F66F-4B21-B867-35B5DCEFBD1A}" destId="{2587DE19-5059-4261-AB24-7B7183BDBAD3}" srcOrd="0" destOrd="0" presId="urn:microsoft.com/office/officeart/2005/8/layout/hierarchy5"/>
    <dgm:cxn modelId="{698BFF98-774D-4A49-9320-BBAB710BADF0}" type="presOf" srcId="{A6E9DD70-3609-41F8-9708-201465C24463}" destId="{8FA4F2E5-D123-4CBE-856B-342DC41558C2}" srcOrd="1" destOrd="0" presId="urn:microsoft.com/office/officeart/2005/8/layout/hierarchy5"/>
    <dgm:cxn modelId="{2C5234A5-531F-43DD-BB24-9CCC9F29D6F6}" srcId="{FD52B79F-31E3-45FE-889A-196B5FB758A5}" destId="{3C8DD51C-035E-476D-A7F5-4ABDA6244E92}" srcOrd="0" destOrd="0" parTransId="{D2D7A26B-C249-4E07-B1D1-78F3D8ABB469}" sibTransId="{777B7E1F-ED07-4C43-BE8D-BBD3429394C5}"/>
    <dgm:cxn modelId="{938EEABA-7131-4DCF-ADFC-0436FD50CF00}" type="presOf" srcId="{FD52B79F-31E3-45FE-889A-196B5FB758A5}" destId="{F576B8AF-1D43-4906-85D1-FAEA8EE6F4DE}" srcOrd="0" destOrd="0" presId="urn:microsoft.com/office/officeart/2005/8/layout/hierarchy5"/>
    <dgm:cxn modelId="{44E54E90-7F9A-4231-9BAF-86A735E2D680}" type="presOf" srcId="{E71110BC-4186-40D9-B67E-9968582F802A}" destId="{A462E79E-1963-451E-B463-EB7C234E3BC7}" srcOrd="1" destOrd="0" presId="urn:microsoft.com/office/officeart/2005/8/layout/hierarchy5"/>
    <dgm:cxn modelId="{1925910C-FA80-4169-B7A1-C239F72D876F}" type="presOf" srcId="{D5D7F3C1-B1B1-45E4-9CD0-7E738D1103DB}" destId="{4F50C08A-B220-42D6-AE04-28DBBCEC6632}" srcOrd="0" destOrd="0" presId="urn:microsoft.com/office/officeart/2005/8/layout/hierarchy5"/>
    <dgm:cxn modelId="{47B0C828-23C1-4E4C-812A-E5296A599010}" type="presOf" srcId="{2B5B2A80-2979-4E5D-95B8-397AB2CC38DE}" destId="{6D010CDB-A5A3-43F9-9B35-91C33CAD63DC}" srcOrd="0" destOrd="0" presId="urn:microsoft.com/office/officeart/2005/8/layout/hierarchy5"/>
    <dgm:cxn modelId="{0CA43E68-009B-4756-9D4E-F0CFCE12FEAD}" srcId="{737CCB3C-F2EE-4FFA-AE29-7332E9B7A581}" destId="{8F32756C-082B-45EE-B471-4F25C5AF2369}" srcOrd="0" destOrd="0" parTransId="{18DCA1B7-20D0-4586-B468-B01DF268BDCF}" sibTransId="{E81A66B2-A9E7-4D34-8EFD-B54160B03C00}"/>
    <dgm:cxn modelId="{777ECD8F-D902-4C63-B257-1990F7C93983}" type="presOf" srcId="{7D601C26-C52E-49BA-8EE3-B665D0925008}" destId="{83EABC49-A0DF-44B4-838D-2284A803A385}" srcOrd="1" destOrd="0" presId="urn:microsoft.com/office/officeart/2005/8/layout/hierarchy5"/>
    <dgm:cxn modelId="{64CDE066-DDF2-4B9F-A719-71C6C4099745}" srcId="{7871480D-7027-444A-AAC1-58BBCE033523}" destId="{FD52B79F-31E3-45FE-889A-196B5FB758A5}" srcOrd="0" destOrd="0" parTransId="{7D601C26-C52E-49BA-8EE3-B665D0925008}" sibTransId="{EE0CA5A6-6876-4C9A-A6DD-54304C920430}"/>
    <dgm:cxn modelId="{58E02C47-8CFD-4E9B-A38D-A5A1769B3D6F}" type="presOf" srcId="{DBD0A710-1271-40E3-85E2-EE0BF472C97C}" destId="{B1C8A621-FA52-41B5-B32A-FEE01182A3DC}" srcOrd="0" destOrd="0" presId="urn:microsoft.com/office/officeart/2005/8/layout/hierarchy5"/>
    <dgm:cxn modelId="{67FF2CBE-C66A-4BF6-99FD-F786423A1E39}" srcId="{737CCB3C-F2EE-4FFA-AE29-7332E9B7A581}" destId="{AB0508FA-F66F-4B21-B867-35B5DCEFBD1A}" srcOrd="2" destOrd="0" parTransId="{2B5B2A80-2979-4E5D-95B8-397AB2CC38DE}" sibTransId="{0EF1591E-91F0-4766-8A70-4B0A03D51824}"/>
    <dgm:cxn modelId="{4F12C2E3-0E8B-4FA5-B672-F72F9B97025F}" type="presOf" srcId="{737CCB3C-F2EE-4FFA-AE29-7332E9B7A581}" destId="{858C887D-4A49-44BB-8B67-09C247EA8E30}" srcOrd="0" destOrd="0" presId="urn:microsoft.com/office/officeart/2005/8/layout/hierarchy5"/>
    <dgm:cxn modelId="{D5EF55E6-DA7A-4FC7-908C-F548CB4B39E4}" type="presParOf" srcId="{32F8EF18-8053-4EF3-A36A-D2DC0D4E349A}" destId="{84AF05B3-0EA5-4FB2-9B78-518BEDDE30A0}" srcOrd="0" destOrd="0" presId="urn:microsoft.com/office/officeart/2005/8/layout/hierarchy5"/>
    <dgm:cxn modelId="{52C3CAD2-0FF3-4673-A27A-7D0A3F75A5A7}" type="presParOf" srcId="{84AF05B3-0EA5-4FB2-9B78-518BEDDE30A0}" destId="{A4522D2E-DA0F-49E3-B5F9-FE19F5E0AEC3}" srcOrd="0" destOrd="0" presId="urn:microsoft.com/office/officeart/2005/8/layout/hierarchy5"/>
    <dgm:cxn modelId="{521FAFBF-D67E-4843-ADA5-5D282944B189}" type="presParOf" srcId="{A4522D2E-DA0F-49E3-B5F9-FE19F5E0AEC3}" destId="{FDF794F8-CAFB-4D0D-9DCB-D8BA3DD30F76}" srcOrd="0" destOrd="0" presId="urn:microsoft.com/office/officeart/2005/8/layout/hierarchy5"/>
    <dgm:cxn modelId="{E24DAF94-1996-44EF-AD02-220E205CF5EA}" type="presParOf" srcId="{FDF794F8-CAFB-4D0D-9DCB-D8BA3DD30F76}" destId="{41A79AD2-8531-4AD2-BB3A-428AD17C2CD0}" srcOrd="0" destOrd="0" presId="urn:microsoft.com/office/officeart/2005/8/layout/hierarchy5"/>
    <dgm:cxn modelId="{9FBF92AF-B79C-40BF-B69F-0E42652CEB6F}" type="presParOf" srcId="{FDF794F8-CAFB-4D0D-9DCB-D8BA3DD30F76}" destId="{A92CB480-0D0D-4EC1-A5E7-7D71C1544CBA}" srcOrd="1" destOrd="0" presId="urn:microsoft.com/office/officeart/2005/8/layout/hierarchy5"/>
    <dgm:cxn modelId="{C1B72FEE-38CA-494F-A52E-1CF9B267864A}" type="presParOf" srcId="{A92CB480-0D0D-4EC1-A5E7-7D71C1544CBA}" destId="{CAC91E1B-CA9E-441A-9DE0-6EBEFE8F5E64}" srcOrd="0" destOrd="0" presId="urn:microsoft.com/office/officeart/2005/8/layout/hierarchy5"/>
    <dgm:cxn modelId="{3BA42AB3-C92A-4219-9FE7-4F77E4E9A512}" type="presParOf" srcId="{CAC91E1B-CA9E-441A-9DE0-6EBEFE8F5E64}" destId="{83EABC49-A0DF-44B4-838D-2284A803A385}" srcOrd="0" destOrd="0" presId="urn:microsoft.com/office/officeart/2005/8/layout/hierarchy5"/>
    <dgm:cxn modelId="{71527207-EFFB-4806-B03C-8414542AF73D}" type="presParOf" srcId="{A92CB480-0D0D-4EC1-A5E7-7D71C1544CBA}" destId="{8732FD7C-0644-40F5-B067-302726A7CB35}" srcOrd="1" destOrd="0" presId="urn:microsoft.com/office/officeart/2005/8/layout/hierarchy5"/>
    <dgm:cxn modelId="{C7D13D36-9616-46A6-84E3-3FB24387C0D0}" type="presParOf" srcId="{8732FD7C-0644-40F5-B067-302726A7CB35}" destId="{F576B8AF-1D43-4906-85D1-FAEA8EE6F4DE}" srcOrd="0" destOrd="0" presId="urn:microsoft.com/office/officeart/2005/8/layout/hierarchy5"/>
    <dgm:cxn modelId="{93A87645-C594-4837-AB04-50F81D9B6D58}" type="presParOf" srcId="{8732FD7C-0644-40F5-B067-302726A7CB35}" destId="{7FD14EF5-41EF-45F8-A4A2-6F78ECBA8765}" srcOrd="1" destOrd="0" presId="urn:microsoft.com/office/officeart/2005/8/layout/hierarchy5"/>
    <dgm:cxn modelId="{8927528B-BD9E-4BDB-B26E-58FB4E9A65F9}" type="presParOf" srcId="{7FD14EF5-41EF-45F8-A4A2-6F78ECBA8765}" destId="{EEC4B207-C11C-466F-AF1C-37F615416B01}" srcOrd="0" destOrd="0" presId="urn:microsoft.com/office/officeart/2005/8/layout/hierarchy5"/>
    <dgm:cxn modelId="{2A55009D-06E4-47FE-AF5D-E8095ADF8799}" type="presParOf" srcId="{EEC4B207-C11C-466F-AF1C-37F615416B01}" destId="{6F0F2C96-D48E-4006-9DDF-714CC7987A19}" srcOrd="0" destOrd="0" presId="urn:microsoft.com/office/officeart/2005/8/layout/hierarchy5"/>
    <dgm:cxn modelId="{ACCBF9A3-B413-4651-AD13-45567C7492E2}" type="presParOf" srcId="{7FD14EF5-41EF-45F8-A4A2-6F78ECBA8765}" destId="{1BFAFE5B-C6C3-4314-9FF5-56B8D51D4FC6}" srcOrd="1" destOrd="0" presId="urn:microsoft.com/office/officeart/2005/8/layout/hierarchy5"/>
    <dgm:cxn modelId="{72B6EA98-28B3-4EBB-899E-BC94F52C6BE7}" type="presParOf" srcId="{1BFAFE5B-C6C3-4314-9FF5-56B8D51D4FC6}" destId="{F9261E7F-CEC4-46BE-BAE4-F68B69BB95B8}" srcOrd="0" destOrd="0" presId="urn:microsoft.com/office/officeart/2005/8/layout/hierarchy5"/>
    <dgm:cxn modelId="{3CD399AB-1D4B-40C5-8568-B98F63ADC305}" type="presParOf" srcId="{1BFAFE5B-C6C3-4314-9FF5-56B8D51D4FC6}" destId="{81C43892-A104-4A55-8B73-D6B954A0F645}" srcOrd="1" destOrd="0" presId="urn:microsoft.com/office/officeart/2005/8/layout/hierarchy5"/>
    <dgm:cxn modelId="{D9B2D5C7-510F-4C40-9F05-8B93C4F701FF}" type="presParOf" srcId="{7FD14EF5-41EF-45F8-A4A2-6F78ECBA8765}" destId="{6B03C46F-6325-4726-BC63-993FE6C8AD8E}" srcOrd="2" destOrd="0" presId="urn:microsoft.com/office/officeart/2005/8/layout/hierarchy5"/>
    <dgm:cxn modelId="{7C301A9F-3BA7-453F-BC12-8F3C42946C0C}" type="presParOf" srcId="{6B03C46F-6325-4726-BC63-993FE6C8AD8E}" destId="{A462E79E-1963-451E-B463-EB7C234E3BC7}" srcOrd="0" destOrd="0" presId="urn:microsoft.com/office/officeart/2005/8/layout/hierarchy5"/>
    <dgm:cxn modelId="{9F85D551-CC72-409A-8D11-F1B7AD2839C2}" type="presParOf" srcId="{7FD14EF5-41EF-45F8-A4A2-6F78ECBA8765}" destId="{4532D5A8-9B1D-47FB-AB78-F0FCF5CFC52A}" srcOrd="3" destOrd="0" presId="urn:microsoft.com/office/officeart/2005/8/layout/hierarchy5"/>
    <dgm:cxn modelId="{0D6C0EB0-85D4-47BF-B40C-34D019132659}" type="presParOf" srcId="{4532D5A8-9B1D-47FB-AB78-F0FCF5CFC52A}" destId="{B1C8A621-FA52-41B5-B32A-FEE01182A3DC}" srcOrd="0" destOrd="0" presId="urn:microsoft.com/office/officeart/2005/8/layout/hierarchy5"/>
    <dgm:cxn modelId="{1DD99540-0C0B-4706-9824-BF4FB5C8E4DB}" type="presParOf" srcId="{4532D5A8-9B1D-47FB-AB78-F0FCF5CFC52A}" destId="{9CFF390B-D2C0-4836-9A03-5C9CC4781AFB}" srcOrd="1" destOrd="0" presId="urn:microsoft.com/office/officeart/2005/8/layout/hierarchy5"/>
    <dgm:cxn modelId="{41692CBA-D2BA-4313-84EA-AD332FAA3F9F}" type="presParOf" srcId="{7FD14EF5-41EF-45F8-A4A2-6F78ECBA8765}" destId="{FF81641E-7E94-4B0E-BA99-65E6E98DD3A1}" srcOrd="4" destOrd="0" presId="urn:microsoft.com/office/officeart/2005/8/layout/hierarchy5"/>
    <dgm:cxn modelId="{1D6FEFE3-B425-4195-9302-E528829A7B73}" type="presParOf" srcId="{FF81641E-7E94-4B0E-BA99-65E6E98DD3A1}" destId="{8FA4F2E5-D123-4CBE-856B-342DC41558C2}" srcOrd="0" destOrd="0" presId="urn:microsoft.com/office/officeart/2005/8/layout/hierarchy5"/>
    <dgm:cxn modelId="{BFE079E5-179D-4782-9304-02400FF7FFFD}" type="presParOf" srcId="{7FD14EF5-41EF-45F8-A4A2-6F78ECBA8765}" destId="{7CA01488-A21C-4445-8E40-A0DB7A9BFE9B}" srcOrd="5" destOrd="0" presId="urn:microsoft.com/office/officeart/2005/8/layout/hierarchy5"/>
    <dgm:cxn modelId="{B384DCA0-896E-4C95-AD79-265D4E9EE215}" type="presParOf" srcId="{7CA01488-A21C-4445-8E40-A0DB7A9BFE9B}" destId="{0963B685-881B-446D-9943-0AC7CD7D1536}" srcOrd="0" destOrd="0" presId="urn:microsoft.com/office/officeart/2005/8/layout/hierarchy5"/>
    <dgm:cxn modelId="{22393319-2F82-4F45-9428-DAE5D987223F}" type="presParOf" srcId="{7CA01488-A21C-4445-8E40-A0DB7A9BFE9B}" destId="{272A9710-18C3-4D9D-AD40-1B18B941FBA8}" srcOrd="1" destOrd="0" presId="urn:microsoft.com/office/officeart/2005/8/layout/hierarchy5"/>
    <dgm:cxn modelId="{76B8AB9B-F30D-4B24-9740-68AA8BD4CBD7}" type="presParOf" srcId="{A92CB480-0D0D-4EC1-A5E7-7D71C1544CBA}" destId="{F49DBD17-1F34-4486-B9F8-D7385C5CFF71}" srcOrd="2" destOrd="0" presId="urn:microsoft.com/office/officeart/2005/8/layout/hierarchy5"/>
    <dgm:cxn modelId="{EEE4C694-2EF3-42CC-85D4-EBFA88A325B7}" type="presParOf" srcId="{F49DBD17-1F34-4486-B9F8-D7385C5CFF71}" destId="{703CD6E0-C8D3-4D31-A68A-519F6F964909}" srcOrd="0" destOrd="0" presId="urn:microsoft.com/office/officeart/2005/8/layout/hierarchy5"/>
    <dgm:cxn modelId="{C9D85818-4AB3-4E97-8FC3-81D9453822D3}" type="presParOf" srcId="{A92CB480-0D0D-4EC1-A5E7-7D71C1544CBA}" destId="{3462C572-29B6-4AA4-94B4-FD9676A1E1BB}" srcOrd="3" destOrd="0" presId="urn:microsoft.com/office/officeart/2005/8/layout/hierarchy5"/>
    <dgm:cxn modelId="{4DDBE446-96AC-4ADC-8652-6A32BABB66A7}" type="presParOf" srcId="{3462C572-29B6-4AA4-94B4-FD9676A1E1BB}" destId="{858C887D-4A49-44BB-8B67-09C247EA8E30}" srcOrd="0" destOrd="0" presId="urn:microsoft.com/office/officeart/2005/8/layout/hierarchy5"/>
    <dgm:cxn modelId="{029A2A39-3F94-454E-AE4D-EECBF69ED4FB}" type="presParOf" srcId="{3462C572-29B6-4AA4-94B4-FD9676A1E1BB}" destId="{F0BBD8A9-3F56-4130-836A-69BBC1A91329}" srcOrd="1" destOrd="0" presId="urn:microsoft.com/office/officeart/2005/8/layout/hierarchy5"/>
    <dgm:cxn modelId="{FD5E4A3B-6108-4315-A822-FA3477B5169D}" type="presParOf" srcId="{F0BBD8A9-3F56-4130-836A-69BBC1A91329}" destId="{3E9E6D3A-A17B-4B6A-A2A2-E13B2450EFD4}" srcOrd="0" destOrd="0" presId="urn:microsoft.com/office/officeart/2005/8/layout/hierarchy5"/>
    <dgm:cxn modelId="{4BCD9C57-9CFB-49EF-A283-C23755B6A85A}" type="presParOf" srcId="{3E9E6D3A-A17B-4B6A-A2A2-E13B2450EFD4}" destId="{359FED60-F9DF-41A1-AB9E-A37657BF1850}" srcOrd="0" destOrd="0" presId="urn:microsoft.com/office/officeart/2005/8/layout/hierarchy5"/>
    <dgm:cxn modelId="{BFC0ACF3-1341-416D-A126-7B3B7D97B31E}" type="presParOf" srcId="{F0BBD8A9-3F56-4130-836A-69BBC1A91329}" destId="{B89C6D34-7E66-4B5E-93F1-D27842584569}" srcOrd="1" destOrd="0" presId="urn:microsoft.com/office/officeart/2005/8/layout/hierarchy5"/>
    <dgm:cxn modelId="{B417A961-6072-4A8A-A0CB-F05A42971080}" type="presParOf" srcId="{B89C6D34-7E66-4B5E-93F1-D27842584569}" destId="{CD2C2A0C-2BE7-4455-BC50-82E60AD15A9F}" srcOrd="0" destOrd="0" presId="urn:microsoft.com/office/officeart/2005/8/layout/hierarchy5"/>
    <dgm:cxn modelId="{411ACC43-E19E-4AA7-9088-E5D8BA0D93C2}" type="presParOf" srcId="{B89C6D34-7E66-4B5E-93F1-D27842584569}" destId="{82C55B53-53F2-444F-BE61-ED36959C2327}" srcOrd="1" destOrd="0" presId="urn:microsoft.com/office/officeart/2005/8/layout/hierarchy5"/>
    <dgm:cxn modelId="{D2DA6823-C98B-4BBA-B0BE-554F8CF8A0FD}" type="presParOf" srcId="{F0BBD8A9-3F56-4130-836A-69BBC1A91329}" destId="{4F50C08A-B220-42D6-AE04-28DBBCEC6632}" srcOrd="2" destOrd="0" presId="urn:microsoft.com/office/officeart/2005/8/layout/hierarchy5"/>
    <dgm:cxn modelId="{7F8DE368-0FF3-4183-9E19-E6BFB31A8443}" type="presParOf" srcId="{4F50C08A-B220-42D6-AE04-28DBBCEC6632}" destId="{920DE594-F70A-4943-BDED-8CB6C00B6D38}" srcOrd="0" destOrd="0" presId="urn:microsoft.com/office/officeart/2005/8/layout/hierarchy5"/>
    <dgm:cxn modelId="{6A4FBA8A-2B94-4B9F-B3DA-66DBC7FF3DD8}" type="presParOf" srcId="{F0BBD8A9-3F56-4130-836A-69BBC1A91329}" destId="{5956BDD7-9A9F-4D80-AC39-F9E945F5C351}" srcOrd="3" destOrd="0" presId="urn:microsoft.com/office/officeart/2005/8/layout/hierarchy5"/>
    <dgm:cxn modelId="{DC2A9F09-3702-4BC3-88EF-813627F3047E}" type="presParOf" srcId="{5956BDD7-9A9F-4D80-AC39-F9E945F5C351}" destId="{01D79A4D-79F3-4047-BA8F-7F2DF9219D63}" srcOrd="0" destOrd="0" presId="urn:microsoft.com/office/officeart/2005/8/layout/hierarchy5"/>
    <dgm:cxn modelId="{83FBABBA-54CD-4E83-9504-AECDB7B0A187}" type="presParOf" srcId="{5956BDD7-9A9F-4D80-AC39-F9E945F5C351}" destId="{0FDB9D1C-15A4-44A1-8724-CA25EEBC1D42}" srcOrd="1" destOrd="0" presId="urn:microsoft.com/office/officeart/2005/8/layout/hierarchy5"/>
    <dgm:cxn modelId="{E49E8723-BEA0-4753-816A-389981155CFF}" type="presParOf" srcId="{F0BBD8A9-3F56-4130-836A-69BBC1A91329}" destId="{6D010CDB-A5A3-43F9-9B35-91C33CAD63DC}" srcOrd="4" destOrd="0" presId="urn:microsoft.com/office/officeart/2005/8/layout/hierarchy5"/>
    <dgm:cxn modelId="{542B7225-B300-4F95-A0F7-63BCE2259609}" type="presParOf" srcId="{6D010CDB-A5A3-43F9-9B35-91C33CAD63DC}" destId="{7ECB5BAA-2C0F-4C56-A556-C3DEB2F54F99}" srcOrd="0" destOrd="0" presId="urn:microsoft.com/office/officeart/2005/8/layout/hierarchy5"/>
    <dgm:cxn modelId="{F55BD9E4-5C1D-4635-8D17-92B6FDF86F08}" type="presParOf" srcId="{F0BBD8A9-3F56-4130-836A-69BBC1A91329}" destId="{5D1B0AD6-3664-49DC-BB0D-B0C731C208BB}" srcOrd="5" destOrd="0" presId="urn:microsoft.com/office/officeart/2005/8/layout/hierarchy5"/>
    <dgm:cxn modelId="{B46CC100-251B-482D-873B-539180EE385A}" type="presParOf" srcId="{5D1B0AD6-3664-49DC-BB0D-B0C731C208BB}" destId="{2587DE19-5059-4261-AB24-7B7183BDBAD3}" srcOrd="0" destOrd="0" presId="urn:microsoft.com/office/officeart/2005/8/layout/hierarchy5"/>
    <dgm:cxn modelId="{38E86774-2FD9-4E6D-8432-0456BBF9E1A4}" type="presParOf" srcId="{5D1B0AD6-3664-49DC-BB0D-B0C731C208BB}" destId="{DA87299C-D21B-49D9-BF90-E0B280F38C78}" srcOrd="1" destOrd="0" presId="urn:microsoft.com/office/officeart/2005/8/layout/hierarchy5"/>
    <dgm:cxn modelId="{F45783B3-D6F5-4160-B16C-27C3D20C2AB1}" type="presParOf" srcId="{F0BBD8A9-3F56-4130-836A-69BBC1A91329}" destId="{01130CDB-4839-4A2F-89A0-0200CF2EDF85}" srcOrd="6" destOrd="0" presId="urn:microsoft.com/office/officeart/2005/8/layout/hierarchy5"/>
    <dgm:cxn modelId="{85096631-29A0-46A0-AB69-D0AEC1DDB345}" type="presParOf" srcId="{01130CDB-4839-4A2F-89A0-0200CF2EDF85}" destId="{F1AEF61D-BD10-4F9F-AE8F-0C44E3BF1CB5}" srcOrd="0" destOrd="0" presId="urn:microsoft.com/office/officeart/2005/8/layout/hierarchy5"/>
    <dgm:cxn modelId="{8EA557ED-7CB0-4644-9A57-ED0E39B1AE13}" type="presParOf" srcId="{F0BBD8A9-3F56-4130-836A-69BBC1A91329}" destId="{711CE324-232D-46BB-9CBC-BFE1390B2AF5}" srcOrd="7" destOrd="0" presId="urn:microsoft.com/office/officeart/2005/8/layout/hierarchy5"/>
    <dgm:cxn modelId="{6D4D76E9-2A5E-4BAE-8FC2-1BAC6E3712D3}" type="presParOf" srcId="{711CE324-232D-46BB-9CBC-BFE1390B2AF5}" destId="{18563A42-E567-420E-BFCF-7322C3E481B9}" srcOrd="0" destOrd="0" presId="urn:microsoft.com/office/officeart/2005/8/layout/hierarchy5"/>
    <dgm:cxn modelId="{0F39F6DB-E4D7-4DD2-8248-F2B2B8A28F07}" type="presParOf" srcId="{711CE324-232D-46BB-9CBC-BFE1390B2AF5}" destId="{476EBB6E-EA02-459C-8CCC-9B10C8ADACF4}" srcOrd="1" destOrd="0" presId="urn:microsoft.com/office/officeart/2005/8/layout/hierarchy5"/>
    <dgm:cxn modelId="{E8D695F5-D50A-474D-A50F-30B16C7EE919}" type="presParOf" srcId="{32F8EF18-8053-4EF3-A36A-D2DC0D4E349A}" destId="{1BD9F41A-EE99-4579-BD65-6D1EA6CC9390}" srcOrd="1" destOrd="0" presId="urn:microsoft.com/office/officeart/2005/8/layout/hierarchy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A79AD2-8531-4AD2-BB3A-428AD17C2CD0}">
      <dsp:nvSpPr>
        <dsp:cNvPr id="0" name=""/>
        <dsp:cNvSpPr/>
      </dsp:nvSpPr>
      <dsp:spPr>
        <a:xfrm>
          <a:off x="2062" y="1277776"/>
          <a:ext cx="2418288" cy="35972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HK" sz="1200" kern="1200" dirty="0">
              <a:latin typeface="+mn-lt"/>
            </a:rPr>
            <a:t>PIM</a:t>
          </a:r>
          <a:br>
            <a:rPr lang="en-HK" sz="1200" kern="1200" dirty="0">
              <a:latin typeface="+mn-lt"/>
            </a:rPr>
          </a:br>
          <a:r>
            <a:rPr lang="en-HK" sz="1200" kern="1200" dirty="0">
              <a:latin typeface="+mn-lt"/>
            </a:rPr>
            <a:t>(CE1234-CEO-XX-XX-ZZ-CM_W) </a:t>
          </a:r>
        </a:p>
      </dsp:txBody>
      <dsp:txXfrm>
        <a:off x="12598" y="1288312"/>
        <a:ext cx="2397216" cy="338648"/>
      </dsp:txXfrm>
    </dsp:sp>
    <dsp:sp modelId="{CAC91E1B-CA9E-441A-9DE0-6EBEFE8F5E64}">
      <dsp:nvSpPr>
        <dsp:cNvPr id="0" name=""/>
        <dsp:cNvSpPr/>
      </dsp:nvSpPr>
      <dsp:spPr>
        <a:xfrm rot="17237966">
          <a:off x="2164995" y="1102860"/>
          <a:ext cx="726853" cy="15578"/>
        </a:xfrm>
        <a:custGeom>
          <a:avLst/>
          <a:gdLst/>
          <a:ahLst/>
          <a:cxnLst/>
          <a:rect l="0" t="0" r="0" b="0"/>
          <a:pathLst>
            <a:path>
              <a:moveTo>
                <a:pt x="0" y="7789"/>
              </a:moveTo>
              <a:lnTo>
                <a:pt x="726853" y="778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HK" sz="1200" kern="1200">
            <a:latin typeface="+mn-lt"/>
          </a:endParaRPr>
        </a:p>
      </dsp:txBody>
      <dsp:txXfrm>
        <a:off x="2510251" y="1092478"/>
        <a:ext cx="36342" cy="36342"/>
      </dsp:txXfrm>
    </dsp:sp>
    <dsp:sp modelId="{F576B8AF-1D43-4906-85D1-FAEA8EE6F4DE}">
      <dsp:nvSpPr>
        <dsp:cNvPr id="0" name=""/>
        <dsp:cNvSpPr/>
      </dsp:nvSpPr>
      <dsp:spPr>
        <a:xfrm>
          <a:off x="2636493" y="581900"/>
          <a:ext cx="2418288" cy="36352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HK" sz="1200" kern="1200" dirty="0">
              <a:latin typeface="+mn-lt"/>
            </a:rPr>
            <a:t>Existing Condition Model</a:t>
          </a:r>
          <a:br>
            <a:rPr lang="en-HK" sz="1200" kern="1200" dirty="0">
              <a:latin typeface="+mn-lt"/>
            </a:rPr>
          </a:br>
          <a:r>
            <a:rPr lang="en-HK" sz="1200" kern="1200" dirty="0">
              <a:latin typeface="+mn-lt"/>
            </a:rPr>
            <a:t>(CE1234-CEO-XX-XX-ZZ-CM_E)</a:t>
          </a:r>
        </a:p>
      </dsp:txBody>
      <dsp:txXfrm>
        <a:off x="2647140" y="592547"/>
        <a:ext cx="2396994" cy="342230"/>
      </dsp:txXfrm>
    </dsp:sp>
    <dsp:sp modelId="{EEC4B207-C11C-466F-AF1C-37F615416B01}">
      <dsp:nvSpPr>
        <dsp:cNvPr id="0" name=""/>
        <dsp:cNvSpPr/>
      </dsp:nvSpPr>
      <dsp:spPr>
        <a:xfrm rot="17835988">
          <a:off x="4926957" y="546189"/>
          <a:ext cx="471790" cy="15578"/>
        </a:xfrm>
        <a:custGeom>
          <a:avLst/>
          <a:gdLst/>
          <a:ahLst/>
          <a:cxnLst/>
          <a:rect l="0" t="0" r="0" b="0"/>
          <a:pathLst>
            <a:path>
              <a:moveTo>
                <a:pt x="0" y="7789"/>
              </a:moveTo>
              <a:lnTo>
                <a:pt x="471790" y="7789"/>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HK" sz="1200" kern="1200">
            <a:latin typeface="+mn-lt"/>
          </a:endParaRPr>
        </a:p>
      </dsp:txBody>
      <dsp:txXfrm>
        <a:off x="5151057" y="542184"/>
        <a:ext cx="23589" cy="23589"/>
      </dsp:txXfrm>
    </dsp:sp>
    <dsp:sp modelId="{F9261E7F-CEC4-46BE-BAE4-F68B69BB95B8}">
      <dsp:nvSpPr>
        <dsp:cNvPr id="0" name=""/>
        <dsp:cNvSpPr/>
      </dsp:nvSpPr>
      <dsp:spPr>
        <a:xfrm>
          <a:off x="5270923" y="162532"/>
          <a:ext cx="2987728" cy="3635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HK" sz="1200" kern="1200" dirty="0">
              <a:latin typeface="+mn-lt"/>
            </a:rPr>
            <a:t>Site Formation and Topography</a:t>
          </a:r>
          <a:br>
            <a:rPr lang="en-HK" sz="1200" kern="1200" dirty="0">
              <a:latin typeface="+mn-lt"/>
            </a:rPr>
          </a:br>
          <a:r>
            <a:rPr lang="en-HK" sz="1200" kern="1200" dirty="0">
              <a:latin typeface="+mn-lt"/>
            </a:rPr>
            <a:t>(CE1234-CEO-XX-XX-SF-M3_E)</a:t>
          </a:r>
        </a:p>
      </dsp:txBody>
      <dsp:txXfrm>
        <a:off x="5281570" y="173179"/>
        <a:ext cx="2966434" cy="342230"/>
      </dsp:txXfrm>
    </dsp:sp>
    <dsp:sp modelId="{6B03C46F-6325-4726-BC63-993FE6C8AD8E}">
      <dsp:nvSpPr>
        <dsp:cNvPr id="0" name=""/>
        <dsp:cNvSpPr/>
      </dsp:nvSpPr>
      <dsp:spPr>
        <a:xfrm rot="21356799">
          <a:off x="5054511" y="748215"/>
          <a:ext cx="216683" cy="15578"/>
        </a:xfrm>
        <a:custGeom>
          <a:avLst/>
          <a:gdLst/>
          <a:ahLst/>
          <a:cxnLst/>
          <a:rect l="0" t="0" r="0" b="0"/>
          <a:pathLst>
            <a:path>
              <a:moveTo>
                <a:pt x="0" y="7789"/>
              </a:moveTo>
              <a:lnTo>
                <a:pt x="216683" y="7789"/>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HK" sz="1200" kern="1200">
            <a:latin typeface="+mn-lt"/>
          </a:endParaRPr>
        </a:p>
      </dsp:txBody>
      <dsp:txXfrm>
        <a:off x="5157435" y="750587"/>
        <a:ext cx="10834" cy="10834"/>
      </dsp:txXfrm>
    </dsp:sp>
    <dsp:sp modelId="{B1C8A621-FA52-41B5-B32A-FEE01182A3DC}">
      <dsp:nvSpPr>
        <dsp:cNvPr id="0" name=""/>
        <dsp:cNvSpPr/>
      </dsp:nvSpPr>
      <dsp:spPr>
        <a:xfrm>
          <a:off x="5270923" y="566584"/>
          <a:ext cx="2987728" cy="3635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HK" sz="1200" kern="1200" dirty="0">
              <a:latin typeface="+mn-lt"/>
            </a:rPr>
            <a:t>Existing Structure</a:t>
          </a:r>
          <a:br>
            <a:rPr lang="en-HK" sz="1200" kern="1200" dirty="0">
              <a:latin typeface="+mn-lt"/>
            </a:rPr>
          </a:br>
          <a:r>
            <a:rPr lang="en-HK" sz="1200" kern="1200" dirty="0">
              <a:latin typeface="+mn-lt"/>
            </a:rPr>
            <a:t>(CE1234-CEO-XX-XX-ZZ-M3_E)</a:t>
          </a:r>
        </a:p>
      </dsp:txBody>
      <dsp:txXfrm>
        <a:off x="5281570" y="577231"/>
        <a:ext cx="2966434" cy="342230"/>
      </dsp:txXfrm>
    </dsp:sp>
    <dsp:sp modelId="{FF81641E-7E94-4B0E-BA99-65E6E98DD3A1}">
      <dsp:nvSpPr>
        <dsp:cNvPr id="0" name=""/>
        <dsp:cNvSpPr/>
      </dsp:nvSpPr>
      <dsp:spPr>
        <a:xfrm rot="3655527">
          <a:off x="4940461" y="950241"/>
          <a:ext cx="444783" cy="15578"/>
        </a:xfrm>
        <a:custGeom>
          <a:avLst/>
          <a:gdLst/>
          <a:ahLst/>
          <a:cxnLst/>
          <a:rect l="0" t="0" r="0" b="0"/>
          <a:pathLst>
            <a:path>
              <a:moveTo>
                <a:pt x="0" y="7789"/>
              </a:moveTo>
              <a:lnTo>
                <a:pt x="444783" y="7789"/>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HK" sz="1200" kern="1200">
            <a:latin typeface="+mn-lt"/>
          </a:endParaRPr>
        </a:p>
      </dsp:txBody>
      <dsp:txXfrm>
        <a:off x="5151733" y="946911"/>
        <a:ext cx="22239" cy="22239"/>
      </dsp:txXfrm>
    </dsp:sp>
    <dsp:sp modelId="{0963B685-881B-446D-9943-0AC7CD7D1536}">
      <dsp:nvSpPr>
        <dsp:cNvPr id="0" name=""/>
        <dsp:cNvSpPr/>
      </dsp:nvSpPr>
      <dsp:spPr>
        <a:xfrm>
          <a:off x="5270923" y="970635"/>
          <a:ext cx="2987728" cy="3635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HK" sz="1200" kern="1200" dirty="0">
              <a:latin typeface="+mn-lt"/>
            </a:rPr>
            <a:t>Underground Utilities</a:t>
          </a:r>
          <a:br>
            <a:rPr lang="en-HK" sz="1200" kern="1200" dirty="0">
              <a:latin typeface="+mn-lt"/>
            </a:rPr>
          </a:br>
          <a:r>
            <a:rPr lang="en-HK" sz="1200" kern="1200" dirty="0">
              <a:latin typeface="+mn-lt"/>
            </a:rPr>
            <a:t>(CE1234-CEO-XX-XX-UU-M3_E) </a:t>
          </a:r>
        </a:p>
      </dsp:txBody>
      <dsp:txXfrm>
        <a:off x="5281570" y="981282"/>
        <a:ext cx="2966434" cy="342230"/>
      </dsp:txXfrm>
    </dsp:sp>
    <dsp:sp modelId="{F49DBD17-1F34-4486-B9F8-D7385C5CFF71}">
      <dsp:nvSpPr>
        <dsp:cNvPr id="0" name=""/>
        <dsp:cNvSpPr/>
      </dsp:nvSpPr>
      <dsp:spPr>
        <a:xfrm rot="4383151">
          <a:off x="2157676" y="1804492"/>
          <a:ext cx="741491" cy="15578"/>
        </a:xfrm>
        <a:custGeom>
          <a:avLst/>
          <a:gdLst/>
          <a:ahLst/>
          <a:cxnLst/>
          <a:rect l="0" t="0" r="0" b="0"/>
          <a:pathLst>
            <a:path>
              <a:moveTo>
                <a:pt x="0" y="7789"/>
              </a:moveTo>
              <a:lnTo>
                <a:pt x="741491" y="778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HK" sz="1200" kern="1200">
            <a:latin typeface="+mn-lt"/>
          </a:endParaRPr>
        </a:p>
      </dsp:txBody>
      <dsp:txXfrm>
        <a:off x="2509885" y="1793744"/>
        <a:ext cx="37074" cy="37074"/>
      </dsp:txXfrm>
    </dsp:sp>
    <dsp:sp modelId="{858C887D-4A49-44BB-8B67-09C247EA8E30}">
      <dsp:nvSpPr>
        <dsp:cNvPr id="0" name=""/>
        <dsp:cNvSpPr/>
      </dsp:nvSpPr>
      <dsp:spPr>
        <a:xfrm>
          <a:off x="2636493" y="1985164"/>
          <a:ext cx="2418288" cy="36352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HK" sz="1200" kern="1200" dirty="0">
              <a:latin typeface="+mn-lt"/>
            </a:rPr>
            <a:t>Design Model</a:t>
          </a:r>
          <a:br>
            <a:rPr lang="en-HK" sz="1200" kern="1200" dirty="0">
              <a:latin typeface="+mn-lt"/>
            </a:rPr>
          </a:br>
          <a:r>
            <a:rPr lang="en-HK" sz="1200" kern="1200" dirty="0">
              <a:latin typeface="+mn-lt"/>
            </a:rPr>
            <a:t>(CE1234-CEO-XX-XX-ZZ-CM_N) </a:t>
          </a:r>
        </a:p>
      </dsp:txBody>
      <dsp:txXfrm>
        <a:off x="2647140" y="1995811"/>
        <a:ext cx="2396994" cy="342230"/>
      </dsp:txXfrm>
    </dsp:sp>
    <dsp:sp modelId="{3E9E6D3A-A17B-4B6A-A2A2-E13B2450EFD4}">
      <dsp:nvSpPr>
        <dsp:cNvPr id="0" name=""/>
        <dsp:cNvSpPr/>
      </dsp:nvSpPr>
      <dsp:spPr>
        <a:xfrm rot="17369799">
          <a:off x="4839047" y="1853898"/>
          <a:ext cx="647610" cy="15578"/>
        </a:xfrm>
        <a:custGeom>
          <a:avLst/>
          <a:gdLst/>
          <a:ahLst/>
          <a:cxnLst/>
          <a:rect l="0" t="0" r="0" b="0"/>
          <a:pathLst>
            <a:path>
              <a:moveTo>
                <a:pt x="0" y="7789"/>
              </a:moveTo>
              <a:lnTo>
                <a:pt x="647610" y="7789"/>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HK" sz="1200" kern="1200">
            <a:latin typeface="+mn-lt"/>
          </a:endParaRPr>
        </a:p>
      </dsp:txBody>
      <dsp:txXfrm>
        <a:off x="5146662" y="1845497"/>
        <a:ext cx="32380" cy="32380"/>
      </dsp:txXfrm>
    </dsp:sp>
    <dsp:sp modelId="{CD2C2A0C-2BE7-4455-BC50-82E60AD15A9F}">
      <dsp:nvSpPr>
        <dsp:cNvPr id="0" name=""/>
        <dsp:cNvSpPr/>
      </dsp:nvSpPr>
      <dsp:spPr>
        <a:xfrm>
          <a:off x="5270923" y="1374687"/>
          <a:ext cx="2987728" cy="3635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HK" sz="1200" kern="1200" dirty="0">
              <a:latin typeface="+mn-lt"/>
            </a:rPr>
            <a:t>Site Formation</a:t>
          </a:r>
          <a:br>
            <a:rPr lang="en-HK" sz="1200" kern="1200" dirty="0">
              <a:latin typeface="+mn-lt"/>
            </a:rPr>
          </a:br>
          <a:r>
            <a:rPr lang="en-HK" sz="1200" kern="1200" dirty="0">
              <a:latin typeface="+mn-lt"/>
            </a:rPr>
            <a:t>(CE1234-CEO-XX-XX-SF_ZZ-M3_N) </a:t>
          </a:r>
        </a:p>
      </dsp:txBody>
      <dsp:txXfrm>
        <a:off x="5281570" y="1385334"/>
        <a:ext cx="2966434" cy="342230"/>
      </dsp:txXfrm>
    </dsp:sp>
    <dsp:sp modelId="{4F50C08A-B220-42D6-AE04-28DBBCEC6632}">
      <dsp:nvSpPr>
        <dsp:cNvPr id="0" name=""/>
        <dsp:cNvSpPr/>
      </dsp:nvSpPr>
      <dsp:spPr>
        <a:xfrm rot="18979026">
          <a:off x="5013413" y="2055924"/>
          <a:ext cx="298878" cy="15578"/>
        </a:xfrm>
        <a:custGeom>
          <a:avLst/>
          <a:gdLst/>
          <a:ahLst/>
          <a:cxnLst/>
          <a:rect l="0" t="0" r="0" b="0"/>
          <a:pathLst>
            <a:path>
              <a:moveTo>
                <a:pt x="0" y="7789"/>
              </a:moveTo>
              <a:lnTo>
                <a:pt x="298878" y="7789"/>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HK" sz="1200" kern="1200">
            <a:latin typeface="+mn-lt"/>
          </a:endParaRPr>
        </a:p>
      </dsp:txBody>
      <dsp:txXfrm>
        <a:off x="5155380" y="2056241"/>
        <a:ext cx="14943" cy="14943"/>
      </dsp:txXfrm>
    </dsp:sp>
    <dsp:sp modelId="{01D79A4D-79F3-4047-BA8F-7F2DF9219D63}">
      <dsp:nvSpPr>
        <dsp:cNvPr id="0" name=""/>
        <dsp:cNvSpPr/>
      </dsp:nvSpPr>
      <dsp:spPr>
        <a:xfrm>
          <a:off x="5270923" y="1778738"/>
          <a:ext cx="2987728" cy="3635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HK" sz="1200" kern="1200" dirty="0">
              <a:latin typeface="+mn-lt"/>
            </a:rPr>
            <a:t>Bridge Model</a:t>
          </a:r>
          <a:br>
            <a:rPr lang="en-HK" sz="1200" kern="1200" dirty="0">
              <a:latin typeface="+mn-lt"/>
            </a:rPr>
          </a:br>
          <a:r>
            <a:rPr lang="en-HK" sz="1200" kern="1200" dirty="0">
              <a:latin typeface="+mn-lt"/>
            </a:rPr>
            <a:t>(CE1234-CEO-XX-XX-ST_BR-M3_N) </a:t>
          </a:r>
        </a:p>
      </dsp:txBody>
      <dsp:txXfrm>
        <a:off x="5281570" y="1789385"/>
        <a:ext cx="2966434" cy="342230"/>
      </dsp:txXfrm>
    </dsp:sp>
    <dsp:sp modelId="{6D010CDB-A5A3-43F9-9B35-91C33CAD63DC}">
      <dsp:nvSpPr>
        <dsp:cNvPr id="0" name=""/>
        <dsp:cNvSpPr/>
      </dsp:nvSpPr>
      <dsp:spPr>
        <a:xfrm rot="2584002">
          <a:off x="5014924" y="2260150"/>
          <a:ext cx="295856" cy="15578"/>
        </a:xfrm>
        <a:custGeom>
          <a:avLst/>
          <a:gdLst/>
          <a:ahLst/>
          <a:cxnLst/>
          <a:rect l="0" t="0" r="0" b="0"/>
          <a:pathLst>
            <a:path>
              <a:moveTo>
                <a:pt x="0" y="7789"/>
              </a:moveTo>
              <a:lnTo>
                <a:pt x="295856" y="7789"/>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HK" sz="500" kern="1200"/>
        </a:p>
      </dsp:txBody>
      <dsp:txXfrm>
        <a:off x="5155456" y="2260543"/>
        <a:ext cx="14792" cy="14792"/>
      </dsp:txXfrm>
    </dsp:sp>
    <dsp:sp modelId="{2587DE19-5059-4261-AB24-7B7183BDBAD3}">
      <dsp:nvSpPr>
        <dsp:cNvPr id="0" name=""/>
        <dsp:cNvSpPr/>
      </dsp:nvSpPr>
      <dsp:spPr>
        <a:xfrm>
          <a:off x="5270923" y="2182790"/>
          <a:ext cx="2987447" cy="3723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HK" sz="1200" kern="1200" dirty="0">
              <a:latin typeface="+mn-lt"/>
            </a:rPr>
            <a:t>Noise Enclourse Model</a:t>
          </a:r>
          <a:br>
            <a:rPr lang="en-HK" sz="1200" kern="1200" dirty="0">
              <a:latin typeface="+mn-lt"/>
            </a:rPr>
          </a:br>
          <a:r>
            <a:rPr lang="en-HK" sz="1200" kern="1200" dirty="0">
              <a:latin typeface="+mn-lt"/>
            </a:rPr>
            <a:t>(CE1234-CEO-XX-XX-ST_NB-M3_N)</a:t>
          </a:r>
        </a:p>
      </dsp:txBody>
      <dsp:txXfrm>
        <a:off x="5281828" y="2193695"/>
        <a:ext cx="2965637" cy="350514"/>
      </dsp:txXfrm>
    </dsp:sp>
    <dsp:sp modelId="{01130CDB-4839-4A2F-89A0-0200CF2EDF85}">
      <dsp:nvSpPr>
        <dsp:cNvPr id="0" name=""/>
        <dsp:cNvSpPr/>
      </dsp:nvSpPr>
      <dsp:spPr>
        <a:xfrm rot="4265280">
          <a:off x="4827269" y="2477580"/>
          <a:ext cx="673229" cy="15578"/>
        </a:xfrm>
        <a:custGeom>
          <a:avLst/>
          <a:gdLst/>
          <a:ahLst/>
          <a:cxnLst/>
          <a:rect l="0" t="0" r="0" b="0"/>
          <a:pathLst>
            <a:path>
              <a:moveTo>
                <a:pt x="0" y="7789"/>
              </a:moveTo>
              <a:lnTo>
                <a:pt x="673229" y="7789"/>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HK" sz="500" kern="1200"/>
        </a:p>
      </dsp:txBody>
      <dsp:txXfrm>
        <a:off x="5147053" y="2468539"/>
        <a:ext cx="33661" cy="33661"/>
      </dsp:txXfrm>
    </dsp:sp>
    <dsp:sp modelId="{18563A42-E567-420E-BFCF-7322C3E481B9}">
      <dsp:nvSpPr>
        <dsp:cNvPr id="0" name=""/>
        <dsp:cNvSpPr/>
      </dsp:nvSpPr>
      <dsp:spPr>
        <a:xfrm>
          <a:off x="5272986" y="2622050"/>
          <a:ext cx="2987728" cy="3635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HK" sz="1200" kern="1200" dirty="0">
              <a:latin typeface="+mn-lt"/>
            </a:rPr>
            <a:t>Underground Utilities Model</a:t>
          </a:r>
          <a:br>
            <a:rPr lang="en-HK" sz="1200" kern="1200" dirty="0">
              <a:latin typeface="+mn-lt"/>
            </a:rPr>
          </a:br>
          <a:r>
            <a:rPr lang="en-HK" sz="1200" kern="1200" dirty="0">
              <a:latin typeface="+mn-lt"/>
            </a:rPr>
            <a:t>(CE1234-CEO-XX-XX-UU_ZZ-CM_N) </a:t>
          </a:r>
        </a:p>
      </dsp:txBody>
      <dsp:txXfrm>
        <a:off x="5283633" y="2632697"/>
        <a:ext cx="2966434" cy="34223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9F583-54C0-4CE4-8318-59E540A20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14826</Words>
  <Characters>84512</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99140</CharactersWithSpaces>
  <SharedDoc>false</SharedDoc>
  <HyperlinkBase/>
  <HLinks>
    <vt:vector size="294" baseType="variant">
      <vt:variant>
        <vt:i4>1179702</vt:i4>
      </vt:variant>
      <vt:variant>
        <vt:i4>299</vt:i4>
      </vt:variant>
      <vt:variant>
        <vt:i4>0</vt:i4>
      </vt:variant>
      <vt:variant>
        <vt:i4>5</vt:i4>
      </vt:variant>
      <vt:variant>
        <vt:lpwstr/>
      </vt:variant>
      <vt:variant>
        <vt:lpwstr>_Toc435523509</vt:lpwstr>
      </vt:variant>
      <vt:variant>
        <vt:i4>1179702</vt:i4>
      </vt:variant>
      <vt:variant>
        <vt:i4>293</vt:i4>
      </vt:variant>
      <vt:variant>
        <vt:i4>0</vt:i4>
      </vt:variant>
      <vt:variant>
        <vt:i4>5</vt:i4>
      </vt:variant>
      <vt:variant>
        <vt:lpwstr/>
      </vt:variant>
      <vt:variant>
        <vt:lpwstr>_Toc435523508</vt:lpwstr>
      </vt:variant>
      <vt:variant>
        <vt:i4>1179702</vt:i4>
      </vt:variant>
      <vt:variant>
        <vt:i4>287</vt:i4>
      </vt:variant>
      <vt:variant>
        <vt:i4>0</vt:i4>
      </vt:variant>
      <vt:variant>
        <vt:i4>5</vt:i4>
      </vt:variant>
      <vt:variant>
        <vt:lpwstr/>
      </vt:variant>
      <vt:variant>
        <vt:lpwstr>_Toc435523507</vt:lpwstr>
      </vt:variant>
      <vt:variant>
        <vt:i4>1179702</vt:i4>
      </vt:variant>
      <vt:variant>
        <vt:i4>281</vt:i4>
      </vt:variant>
      <vt:variant>
        <vt:i4>0</vt:i4>
      </vt:variant>
      <vt:variant>
        <vt:i4>5</vt:i4>
      </vt:variant>
      <vt:variant>
        <vt:lpwstr/>
      </vt:variant>
      <vt:variant>
        <vt:lpwstr>_Toc435523506</vt:lpwstr>
      </vt:variant>
      <vt:variant>
        <vt:i4>1179702</vt:i4>
      </vt:variant>
      <vt:variant>
        <vt:i4>275</vt:i4>
      </vt:variant>
      <vt:variant>
        <vt:i4>0</vt:i4>
      </vt:variant>
      <vt:variant>
        <vt:i4>5</vt:i4>
      </vt:variant>
      <vt:variant>
        <vt:lpwstr/>
      </vt:variant>
      <vt:variant>
        <vt:lpwstr>_Toc435523505</vt:lpwstr>
      </vt:variant>
      <vt:variant>
        <vt:i4>1179702</vt:i4>
      </vt:variant>
      <vt:variant>
        <vt:i4>269</vt:i4>
      </vt:variant>
      <vt:variant>
        <vt:i4>0</vt:i4>
      </vt:variant>
      <vt:variant>
        <vt:i4>5</vt:i4>
      </vt:variant>
      <vt:variant>
        <vt:lpwstr/>
      </vt:variant>
      <vt:variant>
        <vt:lpwstr>_Toc435523504</vt:lpwstr>
      </vt:variant>
      <vt:variant>
        <vt:i4>1179702</vt:i4>
      </vt:variant>
      <vt:variant>
        <vt:i4>263</vt:i4>
      </vt:variant>
      <vt:variant>
        <vt:i4>0</vt:i4>
      </vt:variant>
      <vt:variant>
        <vt:i4>5</vt:i4>
      </vt:variant>
      <vt:variant>
        <vt:lpwstr/>
      </vt:variant>
      <vt:variant>
        <vt:lpwstr>_Toc435523503</vt:lpwstr>
      </vt:variant>
      <vt:variant>
        <vt:i4>1179702</vt:i4>
      </vt:variant>
      <vt:variant>
        <vt:i4>257</vt:i4>
      </vt:variant>
      <vt:variant>
        <vt:i4>0</vt:i4>
      </vt:variant>
      <vt:variant>
        <vt:i4>5</vt:i4>
      </vt:variant>
      <vt:variant>
        <vt:lpwstr/>
      </vt:variant>
      <vt:variant>
        <vt:lpwstr>_Toc435523502</vt:lpwstr>
      </vt:variant>
      <vt:variant>
        <vt:i4>1179702</vt:i4>
      </vt:variant>
      <vt:variant>
        <vt:i4>251</vt:i4>
      </vt:variant>
      <vt:variant>
        <vt:i4>0</vt:i4>
      </vt:variant>
      <vt:variant>
        <vt:i4>5</vt:i4>
      </vt:variant>
      <vt:variant>
        <vt:lpwstr/>
      </vt:variant>
      <vt:variant>
        <vt:lpwstr>_Toc435523501</vt:lpwstr>
      </vt:variant>
      <vt:variant>
        <vt:i4>1179702</vt:i4>
      </vt:variant>
      <vt:variant>
        <vt:i4>245</vt:i4>
      </vt:variant>
      <vt:variant>
        <vt:i4>0</vt:i4>
      </vt:variant>
      <vt:variant>
        <vt:i4>5</vt:i4>
      </vt:variant>
      <vt:variant>
        <vt:lpwstr/>
      </vt:variant>
      <vt:variant>
        <vt:lpwstr>_Toc435523500</vt:lpwstr>
      </vt:variant>
      <vt:variant>
        <vt:i4>1769527</vt:i4>
      </vt:variant>
      <vt:variant>
        <vt:i4>239</vt:i4>
      </vt:variant>
      <vt:variant>
        <vt:i4>0</vt:i4>
      </vt:variant>
      <vt:variant>
        <vt:i4>5</vt:i4>
      </vt:variant>
      <vt:variant>
        <vt:lpwstr/>
      </vt:variant>
      <vt:variant>
        <vt:lpwstr>_Toc435523499</vt:lpwstr>
      </vt:variant>
      <vt:variant>
        <vt:i4>1769527</vt:i4>
      </vt:variant>
      <vt:variant>
        <vt:i4>233</vt:i4>
      </vt:variant>
      <vt:variant>
        <vt:i4>0</vt:i4>
      </vt:variant>
      <vt:variant>
        <vt:i4>5</vt:i4>
      </vt:variant>
      <vt:variant>
        <vt:lpwstr/>
      </vt:variant>
      <vt:variant>
        <vt:lpwstr>_Toc435523498</vt:lpwstr>
      </vt:variant>
      <vt:variant>
        <vt:i4>1769527</vt:i4>
      </vt:variant>
      <vt:variant>
        <vt:i4>227</vt:i4>
      </vt:variant>
      <vt:variant>
        <vt:i4>0</vt:i4>
      </vt:variant>
      <vt:variant>
        <vt:i4>5</vt:i4>
      </vt:variant>
      <vt:variant>
        <vt:lpwstr/>
      </vt:variant>
      <vt:variant>
        <vt:lpwstr>_Toc435523497</vt:lpwstr>
      </vt:variant>
      <vt:variant>
        <vt:i4>1769527</vt:i4>
      </vt:variant>
      <vt:variant>
        <vt:i4>221</vt:i4>
      </vt:variant>
      <vt:variant>
        <vt:i4>0</vt:i4>
      </vt:variant>
      <vt:variant>
        <vt:i4>5</vt:i4>
      </vt:variant>
      <vt:variant>
        <vt:lpwstr/>
      </vt:variant>
      <vt:variant>
        <vt:lpwstr>_Toc435523496</vt:lpwstr>
      </vt:variant>
      <vt:variant>
        <vt:i4>1769527</vt:i4>
      </vt:variant>
      <vt:variant>
        <vt:i4>215</vt:i4>
      </vt:variant>
      <vt:variant>
        <vt:i4>0</vt:i4>
      </vt:variant>
      <vt:variant>
        <vt:i4>5</vt:i4>
      </vt:variant>
      <vt:variant>
        <vt:lpwstr/>
      </vt:variant>
      <vt:variant>
        <vt:lpwstr>_Toc435523495</vt:lpwstr>
      </vt:variant>
      <vt:variant>
        <vt:i4>1769527</vt:i4>
      </vt:variant>
      <vt:variant>
        <vt:i4>209</vt:i4>
      </vt:variant>
      <vt:variant>
        <vt:i4>0</vt:i4>
      </vt:variant>
      <vt:variant>
        <vt:i4>5</vt:i4>
      </vt:variant>
      <vt:variant>
        <vt:lpwstr/>
      </vt:variant>
      <vt:variant>
        <vt:lpwstr>_Toc435523494</vt:lpwstr>
      </vt:variant>
      <vt:variant>
        <vt:i4>1769527</vt:i4>
      </vt:variant>
      <vt:variant>
        <vt:i4>203</vt:i4>
      </vt:variant>
      <vt:variant>
        <vt:i4>0</vt:i4>
      </vt:variant>
      <vt:variant>
        <vt:i4>5</vt:i4>
      </vt:variant>
      <vt:variant>
        <vt:lpwstr/>
      </vt:variant>
      <vt:variant>
        <vt:lpwstr>_Toc435523493</vt:lpwstr>
      </vt:variant>
      <vt:variant>
        <vt:i4>1769527</vt:i4>
      </vt:variant>
      <vt:variant>
        <vt:i4>197</vt:i4>
      </vt:variant>
      <vt:variant>
        <vt:i4>0</vt:i4>
      </vt:variant>
      <vt:variant>
        <vt:i4>5</vt:i4>
      </vt:variant>
      <vt:variant>
        <vt:lpwstr/>
      </vt:variant>
      <vt:variant>
        <vt:lpwstr>_Toc435523492</vt:lpwstr>
      </vt:variant>
      <vt:variant>
        <vt:i4>1769527</vt:i4>
      </vt:variant>
      <vt:variant>
        <vt:i4>191</vt:i4>
      </vt:variant>
      <vt:variant>
        <vt:i4>0</vt:i4>
      </vt:variant>
      <vt:variant>
        <vt:i4>5</vt:i4>
      </vt:variant>
      <vt:variant>
        <vt:lpwstr/>
      </vt:variant>
      <vt:variant>
        <vt:lpwstr>_Toc435523491</vt:lpwstr>
      </vt:variant>
      <vt:variant>
        <vt:i4>1769527</vt:i4>
      </vt:variant>
      <vt:variant>
        <vt:i4>185</vt:i4>
      </vt:variant>
      <vt:variant>
        <vt:i4>0</vt:i4>
      </vt:variant>
      <vt:variant>
        <vt:i4>5</vt:i4>
      </vt:variant>
      <vt:variant>
        <vt:lpwstr/>
      </vt:variant>
      <vt:variant>
        <vt:lpwstr>_Toc435523490</vt:lpwstr>
      </vt:variant>
      <vt:variant>
        <vt:i4>1703991</vt:i4>
      </vt:variant>
      <vt:variant>
        <vt:i4>179</vt:i4>
      </vt:variant>
      <vt:variant>
        <vt:i4>0</vt:i4>
      </vt:variant>
      <vt:variant>
        <vt:i4>5</vt:i4>
      </vt:variant>
      <vt:variant>
        <vt:lpwstr/>
      </vt:variant>
      <vt:variant>
        <vt:lpwstr>_Toc435523489</vt:lpwstr>
      </vt:variant>
      <vt:variant>
        <vt:i4>1703991</vt:i4>
      </vt:variant>
      <vt:variant>
        <vt:i4>173</vt:i4>
      </vt:variant>
      <vt:variant>
        <vt:i4>0</vt:i4>
      </vt:variant>
      <vt:variant>
        <vt:i4>5</vt:i4>
      </vt:variant>
      <vt:variant>
        <vt:lpwstr/>
      </vt:variant>
      <vt:variant>
        <vt:lpwstr>_Toc435523488</vt:lpwstr>
      </vt:variant>
      <vt:variant>
        <vt:i4>1703991</vt:i4>
      </vt:variant>
      <vt:variant>
        <vt:i4>167</vt:i4>
      </vt:variant>
      <vt:variant>
        <vt:i4>0</vt:i4>
      </vt:variant>
      <vt:variant>
        <vt:i4>5</vt:i4>
      </vt:variant>
      <vt:variant>
        <vt:lpwstr/>
      </vt:variant>
      <vt:variant>
        <vt:lpwstr>_Toc435523487</vt:lpwstr>
      </vt:variant>
      <vt:variant>
        <vt:i4>1703991</vt:i4>
      </vt:variant>
      <vt:variant>
        <vt:i4>161</vt:i4>
      </vt:variant>
      <vt:variant>
        <vt:i4>0</vt:i4>
      </vt:variant>
      <vt:variant>
        <vt:i4>5</vt:i4>
      </vt:variant>
      <vt:variant>
        <vt:lpwstr/>
      </vt:variant>
      <vt:variant>
        <vt:lpwstr>_Toc435523486</vt:lpwstr>
      </vt:variant>
      <vt:variant>
        <vt:i4>1703991</vt:i4>
      </vt:variant>
      <vt:variant>
        <vt:i4>155</vt:i4>
      </vt:variant>
      <vt:variant>
        <vt:i4>0</vt:i4>
      </vt:variant>
      <vt:variant>
        <vt:i4>5</vt:i4>
      </vt:variant>
      <vt:variant>
        <vt:lpwstr/>
      </vt:variant>
      <vt:variant>
        <vt:lpwstr>_Toc435523485</vt:lpwstr>
      </vt:variant>
      <vt:variant>
        <vt:i4>1703991</vt:i4>
      </vt:variant>
      <vt:variant>
        <vt:i4>149</vt:i4>
      </vt:variant>
      <vt:variant>
        <vt:i4>0</vt:i4>
      </vt:variant>
      <vt:variant>
        <vt:i4>5</vt:i4>
      </vt:variant>
      <vt:variant>
        <vt:lpwstr/>
      </vt:variant>
      <vt:variant>
        <vt:lpwstr>_Toc435523484</vt:lpwstr>
      </vt:variant>
      <vt:variant>
        <vt:i4>1703991</vt:i4>
      </vt:variant>
      <vt:variant>
        <vt:i4>143</vt:i4>
      </vt:variant>
      <vt:variant>
        <vt:i4>0</vt:i4>
      </vt:variant>
      <vt:variant>
        <vt:i4>5</vt:i4>
      </vt:variant>
      <vt:variant>
        <vt:lpwstr/>
      </vt:variant>
      <vt:variant>
        <vt:lpwstr>_Toc435523483</vt:lpwstr>
      </vt:variant>
      <vt:variant>
        <vt:i4>1703991</vt:i4>
      </vt:variant>
      <vt:variant>
        <vt:i4>137</vt:i4>
      </vt:variant>
      <vt:variant>
        <vt:i4>0</vt:i4>
      </vt:variant>
      <vt:variant>
        <vt:i4>5</vt:i4>
      </vt:variant>
      <vt:variant>
        <vt:lpwstr/>
      </vt:variant>
      <vt:variant>
        <vt:lpwstr>_Toc435523482</vt:lpwstr>
      </vt:variant>
      <vt:variant>
        <vt:i4>1703991</vt:i4>
      </vt:variant>
      <vt:variant>
        <vt:i4>131</vt:i4>
      </vt:variant>
      <vt:variant>
        <vt:i4>0</vt:i4>
      </vt:variant>
      <vt:variant>
        <vt:i4>5</vt:i4>
      </vt:variant>
      <vt:variant>
        <vt:lpwstr/>
      </vt:variant>
      <vt:variant>
        <vt:lpwstr>_Toc435523481</vt:lpwstr>
      </vt:variant>
      <vt:variant>
        <vt:i4>1703991</vt:i4>
      </vt:variant>
      <vt:variant>
        <vt:i4>125</vt:i4>
      </vt:variant>
      <vt:variant>
        <vt:i4>0</vt:i4>
      </vt:variant>
      <vt:variant>
        <vt:i4>5</vt:i4>
      </vt:variant>
      <vt:variant>
        <vt:lpwstr/>
      </vt:variant>
      <vt:variant>
        <vt:lpwstr>_Toc435523480</vt:lpwstr>
      </vt:variant>
      <vt:variant>
        <vt:i4>1376311</vt:i4>
      </vt:variant>
      <vt:variant>
        <vt:i4>119</vt:i4>
      </vt:variant>
      <vt:variant>
        <vt:i4>0</vt:i4>
      </vt:variant>
      <vt:variant>
        <vt:i4>5</vt:i4>
      </vt:variant>
      <vt:variant>
        <vt:lpwstr/>
      </vt:variant>
      <vt:variant>
        <vt:lpwstr>_Toc435523479</vt:lpwstr>
      </vt:variant>
      <vt:variant>
        <vt:i4>1376311</vt:i4>
      </vt:variant>
      <vt:variant>
        <vt:i4>113</vt:i4>
      </vt:variant>
      <vt:variant>
        <vt:i4>0</vt:i4>
      </vt:variant>
      <vt:variant>
        <vt:i4>5</vt:i4>
      </vt:variant>
      <vt:variant>
        <vt:lpwstr/>
      </vt:variant>
      <vt:variant>
        <vt:lpwstr>_Toc435523478</vt:lpwstr>
      </vt:variant>
      <vt:variant>
        <vt:i4>1376311</vt:i4>
      </vt:variant>
      <vt:variant>
        <vt:i4>107</vt:i4>
      </vt:variant>
      <vt:variant>
        <vt:i4>0</vt:i4>
      </vt:variant>
      <vt:variant>
        <vt:i4>5</vt:i4>
      </vt:variant>
      <vt:variant>
        <vt:lpwstr/>
      </vt:variant>
      <vt:variant>
        <vt:lpwstr>_Toc435523477</vt:lpwstr>
      </vt:variant>
      <vt:variant>
        <vt:i4>1376311</vt:i4>
      </vt:variant>
      <vt:variant>
        <vt:i4>101</vt:i4>
      </vt:variant>
      <vt:variant>
        <vt:i4>0</vt:i4>
      </vt:variant>
      <vt:variant>
        <vt:i4>5</vt:i4>
      </vt:variant>
      <vt:variant>
        <vt:lpwstr/>
      </vt:variant>
      <vt:variant>
        <vt:lpwstr>_Toc435523476</vt:lpwstr>
      </vt:variant>
      <vt:variant>
        <vt:i4>1376311</vt:i4>
      </vt:variant>
      <vt:variant>
        <vt:i4>95</vt:i4>
      </vt:variant>
      <vt:variant>
        <vt:i4>0</vt:i4>
      </vt:variant>
      <vt:variant>
        <vt:i4>5</vt:i4>
      </vt:variant>
      <vt:variant>
        <vt:lpwstr/>
      </vt:variant>
      <vt:variant>
        <vt:lpwstr>_Toc435523475</vt:lpwstr>
      </vt:variant>
      <vt:variant>
        <vt:i4>1376311</vt:i4>
      </vt:variant>
      <vt:variant>
        <vt:i4>89</vt:i4>
      </vt:variant>
      <vt:variant>
        <vt:i4>0</vt:i4>
      </vt:variant>
      <vt:variant>
        <vt:i4>5</vt:i4>
      </vt:variant>
      <vt:variant>
        <vt:lpwstr/>
      </vt:variant>
      <vt:variant>
        <vt:lpwstr>_Toc435523474</vt:lpwstr>
      </vt:variant>
      <vt:variant>
        <vt:i4>1376311</vt:i4>
      </vt:variant>
      <vt:variant>
        <vt:i4>83</vt:i4>
      </vt:variant>
      <vt:variant>
        <vt:i4>0</vt:i4>
      </vt:variant>
      <vt:variant>
        <vt:i4>5</vt:i4>
      </vt:variant>
      <vt:variant>
        <vt:lpwstr/>
      </vt:variant>
      <vt:variant>
        <vt:lpwstr>_Toc435523473</vt:lpwstr>
      </vt:variant>
      <vt:variant>
        <vt:i4>1376311</vt:i4>
      </vt:variant>
      <vt:variant>
        <vt:i4>77</vt:i4>
      </vt:variant>
      <vt:variant>
        <vt:i4>0</vt:i4>
      </vt:variant>
      <vt:variant>
        <vt:i4>5</vt:i4>
      </vt:variant>
      <vt:variant>
        <vt:lpwstr/>
      </vt:variant>
      <vt:variant>
        <vt:lpwstr>_Toc435523472</vt:lpwstr>
      </vt:variant>
      <vt:variant>
        <vt:i4>1376311</vt:i4>
      </vt:variant>
      <vt:variant>
        <vt:i4>71</vt:i4>
      </vt:variant>
      <vt:variant>
        <vt:i4>0</vt:i4>
      </vt:variant>
      <vt:variant>
        <vt:i4>5</vt:i4>
      </vt:variant>
      <vt:variant>
        <vt:lpwstr/>
      </vt:variant>
      <vt:variant>
        <vt:lpwstr>_Toc435523471</vt:lpwstr>
      </vt:variant>
      <vt:variant>
        <vt:i4>1376311</vt:i4>
      </vt:variant>
      <vt:variant>
        <vt:i4>65</vt:i4>
      </vt:variant>
      <vt:variant>
        <vt:i4>0</vt:i4>
      </vt:variant>
      <vt:variant>
        <vt:i4>5</vt:i4>
      </vt:variant>
      <vt:variant>
        <vt:lpwstr/>
      </vt:variant>
      <vt:variant>
        <vt:lpwstr>_Toc435523470</vt:lpwstr>
      </vt:variant>
      <vt:variant>
        <vt:i4>1310775</vt:i4>
      </vt:variant>
      <vt:variant>
        <vt:i4>59</vt:i4>
      </vt:variant>
      <vt:variant>
        <vt:i4>0</vt:i4>
      </vt:variant>
      <vt:variant>
        <vt:i4>5</vt:i4>
      </vt:variant>
      <vt:variant>
        <vt:lpwstr/>
      </vt:variant>
      <vt:variant>
        <vt:lpwstr>_Toc435523469</vt:lpwstr>
      </vt:variant>
      <vt:variant>
        <vt:i4>1310775</vt:i4>
      </vt:variant>
      <vt:variant>
        <vt:i4>53</vt:i4>
      </vt:variant>
      <vt:variant>
        <vt:i4>0</vt:i4>
      </vt:variant>
      <vt:variant>
        <vt:i4>5</vt:i4>
      </vt:variant>
      <vt:variant>
        <vt:lpwstr/>
      </vt:variant>
      <vt:variant>
        <vt:lpwstr>_Toc435523468</vt:lpwstr>
      </vt:variant>
      <vt:variant>
        <vt:i4>1310775</vt:i4>
      </vt:variant>
      <vt:variant>
        <vt:i4>47</vt:i4>
      </vt:variant>
      <vt:variant>
        <vt:i4>0</vt:i4>
      </vt:variant>
      <vt:variant>
        <vt:i4>5</vt:i4>
      </vt:variant>
      <vt:variant>
        <vt:lpwstr/>
      </vt:variant>
      <vt:variant>
        <vt:lpwstr>_Toc435523467</vt:lpwstr>
      </vt:variant>
      <vt:variant>
        <vt:i4>1310775</vt:i4>
      </vt:variant>
      <vt:variant>
        <vt:i4>41</vt:i4>
      </vt:variant>
      <vt:variant>
        <vt:i4>0</vt:i4>
      </vt:variant>
      <vt:variant>
        <vt:i4>5</vt:i4>
      </vt:variant>
      <vt:variant>
        <vt:lpwstr/>
      </vt:variant>
      <vt:variant>
        <vt:lpwstr>_Toc435523466</vt:lpwstr>
      </vt:variant>
      <vt:variant>
        <vt:i4>1310775</vt:i4>
      </vt:variant>
      <vt:variant>
        <vt:i4>35</vt:i4>
      </vt:variant>
      <vt:variant>
        <vt:i4>0</vt:i4>
      </vt:variant>
      <vt:variant>
        <vt:i4>5</vt:i4>
      </vt:variant>
      <vt:variant>
        <vt:lpwstr/>
      </vt:variant>
      <vt:variant>
        <vt:lpwstr>_Toc435523465</vt:lpwstr>
      </vt:variant>
      <vt:variant>
        <vt:i4>1310775</vt:i4>
      </vt:variant>
      <vt:variant>
        <vt:i4>29</vt:i4>
      </vt:variant>
      <vt:variant>
        <vt:i4>0</vt:i4>
      </vt:variant>
      <vt:variant>
        <vt:i4>5</vt:i4>
      </vt:variant>
      <vt:variant>
        <vt:lpwstr/>
      </vt:variant>
      <vt:variant>
        <vt:lpwstr>_Toc435523464</vt:lpwstr>
      </vt:variant>
      <vt:variant>
        <vt:i4>1310775</vt:i4>
      </vt:variant>
      <vt:variant>
        <vt:i4>23</vt:i4>
      </vt:variant>
      <vt:variant>
        <vt:i4>0</vt:i4>
      </vt:variant>
      <vt:variant>
        <vt:i4>5</vt:i4>
      </vt:variant>
      <vt:variant>
        <vt:lpwstr/>
      </vt:variant>
      <vt:variant>
        <vt:lpwstr>_Toc435523463</vt:lpwstr>
      </vt:variant>
      <vt:variant>
        <vt:i4>1310775</vt:i4>
      </vt:variant>
      <vt:variant>
        <vt:i4>17</vt:i4>
      </vt:variant>
      <vt:variant>
        <vt:i4>0</vt:i4>
      </vt:variant>
      <vt:variant>
        <vt:i4>5</vt:i4>
      </vt:variant>
      <vt:variant>
        <vt:lpwstr/>
      </vt:variant>
      <vt:variant>
        <vt:lpwstr>_Toc435523462</vt:lpwstr>
      </vt:variant>
      <vt:variant>
        <vt:i4>1310775</vt:i4>
      </vt:variant>
      <vt:variant>
        <vt:i4>11</vt:i4>
      </vt:variant>
      <vt:variant>
        <vt:i4>0</vt:i4>
      </vt:variant>
      <vt:variant>
        <vt:i4>5</vt:i4>
      </vt:variant>
      <vt:variant>
        <vt:lpwstr/>
      </vt:variant>
      <vt:variant>
        <vt:lpwstr>_Toc435523461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2021-10-15T07:38:00Z</dcterms:created>
  <dcterms:modified xsi:type="dcterms:W3CDTF">2024-05-29T02:34:00Z</dcterms:modified>
  <cp:category/>
</cp:coreProperties>
</file>